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DBD" w:rsidRDefault="007E0DBD" w:rsidP="007E0DBD">
      <w:pPr>
        <w:shd w:val="clear" w:color="auto" w:fill="FFFFFF"/>
        <w:jc w:val="center"/>
        <w:rPr>
          <w:rStyle w:val="Strong"/>
          <w:rFonts w:ascii="Verdana" w:hAnsi="Verdana"/>
          <w:color w:val="2E3D47"/>
          <w:sz w:val="18"/>
          <w:szCs w:val="18"/>
          <w:lang w:val="en-US"/>
        </w:rPr>
      </w:pPr>
    </w:p>
    <w:p w:rsidR="007E0DBD" w:rsidRDefault="007E0DBD" w:rsidP="007E0DBD">
      <w:pPr>
        <w:shd w:val="clear" w:color="auto" w:fill="FFFFFF"/>
        <w:jc w:val="center"/>
        <w:rPr>
          <w:rStyle w:val="Strong"/>
          <w:rFonts w:ascii="Verdana" w:hAnsi="Verdana"/>
          <w:color w:val="2E3D47"/>
          <w:sz w:val="18"/>
          <w:szCs w:val="18"/>
          <w:lang w:val="en-US"/>
        </w:rPr>
      </w:pPr>
    </w:p>
    <w:p w:rsidR="007E0DBD" w:rsidRDefault="007E0DBD" w:rsidP="007E0DBD">
      <w:pPr>
        <w:pStyle w:val="Heading1"/>
        <w:shd w:val="clear" w:color="auto" w:fill="FFFFFF"/>
        <w:spacing w:before="150" w:after="150"/>
        <w:rPr>
          <w:rFonts w:ascii="Arial" w:hAnsi="Arial" w:cs="Arial"/>
          <w:color w:val="000000"/>
          <w:sz w:val="26"/>
          <w:szCs w:val="26"/>
        </w:rPr>
      </w:pPr>
      <w:r>
        <w:rPr>
          <w:rFonts w:ascii="Arial" w:hAnsi="Arial" w:cs="Arial"/>
          <w:color w:val="000000"/>
          <w:sz w:val="26"/>
          <w:szCs w:val="26"/>
        </w:rPr>
        <w:t>Chuyên đề năm 2018 - "Xây dựng phong cách, tác phong công tác của người đứng đầu, của cán bộ, đảng viên trong học tập và làm theo tư tưởng, đạo đức, phong cách Hồ Chí Minh"</w:t>
      </w:r>
    </w:p>
    <w:p w:rsidR="007E0DBD" w:rsidRDefault="007E0DBD" w:rsidP="007E0DBD">
      <w:pPr>
        <w:pStyle w:val="qtictthongtin"/>
        <w:shd w:val="clear" w:color="auto" w:fill="FFFFFF"/>
        <w:spacing w:before="0" w:beforeAutospacing="0"/>
        <w:rPr>
          <w:rFonts w:ascii="Verdana" w:hAnsi="Verdana"/>
          <w:color w:val="2E3D47"/>
          <w:sz w:val="18"/>
          <w:szCs w:val="18"/>
        </w:rPr>
      </w:pPr>
      <w:r>
        <w:rPr>
          <w:rStyle w:val="spanctthongtin"/>
          <w:rFonts w:ascii="Verdana" w:hAnsi="Verdana"/>
          <w:i/>
          <w:iCs/>
          <w:color w:val="2E3D47"/>
          <w:sz w:val="18"/>
          <w:szCs w:val="18"/>
        </w:rPr>
        <w:t>Lượt xem: </w:t>
      </w:r>
      <w:r>
        <w:rPr>
          <w:rStyle w:val="spanctthongtin"/>
          <w:rFonts w:ascii="Verdana" w:hAnsi="Verdana"/>
          <w:b/>
          <w:bCs/>
          <w:color w:val="2E3D47"/>
          <w:sz w:val="18"/>
          <w:szCs w:val="18"/>
        </w:rPr>
        <w:t>192286</w:t>
      </w:r>
    </w:p>
    <w:p w:rsidR="007E0DBD" w:rsidRDefault="007E0DBD" w:rsidP="007E0DBD">
      <w:pPr>
        <w:pStyle w:val="Heading2"/>
        <w:shd w:val="clear" w:color="auto" w:fill="FFFFFF"/>
        <w:spacing w:before="120" w:after="120"/>
        <w:rPr>
          <w:rFonts w:ascii="Arial" w:hAnsi="Arial" w:cs="Arial"/>
          <w:color w:val="5F5F5F"/>
          <w:sz w:val="20"/>
          <w:szCs w:val="20"/>
        </w:rPr>
      </w:pPr>
      <w:r>
        <w:rPr>
          <w:rFonts w:ascii="Arial" w:hAnsi="Arial" w:cs="Arial"/>
          <w:color w:val="5F5F5F"/>
          <w:sz w:val="20"/>
          <w:szCs w:val="20"/>
        </w:rPr>
        <w:t>Thực hiện Hướng dẫn số 52-HD/BTGTW ngày 20-11-2017, của Ban Tuyên giáo Trung ương về học tập Chuyên đề năm 2018 “ Xây dựng phong cách, tác phong công tác của người đứng đầu, của cán bộ đảng viên ”. Ban Biên tập Trang thông tin điện tử Đảng bộ tỉnh Quảng Nam trân trọng giới thiệu toàn văn nội dung Chuyên đề do Ban Tuyên giáo Trung ương phát hành đến các cấp ủy đảng, chính quyền, Mặt trận và các đoàn thể chính trị - xã hội, cơ quan, đơn vị và các cán bộ, đảng viên và quần chúng nhân dân nghiên cứu, học tập.</w:t>
      </w:r>
    </w:p>
    <w:p w:rsidR="007E0DBD" w:rsidRDefault="007E0DBD" w:rsidP="007E0DBD">
      <w:pPr>
        <w:shd w:val="clear" w:color="auto" w:fill="FFFFFF"/>
        <w:jc w:val="center"/>
        <w:rPr>
          <w:rStyle w:val="Strong"/>
          <w:rFonts w:ascii="Verdana" w:hAnsi="Verdana"/>
          <w:color w:val="2E3D47"/>
          <w:sz w:val="18"/>
          <w:szCs w:val="18"/>
          <w:lang w:val="en-US"/>
        </w:rPr>
      </w:pPr>
    </w:p>
    <w:p w:rsidR="00037546" w:rsidRDefault="00037546" w:rsidP="007E0DBD">
      <w:pPr>
        <w:shd w:val="clear" w:color="auto" w:fill="FFFFFF"/>
        <w:jc w:val="center"/>
        <w:rPr>
          <w:rStyle w:val="Strong"/>
          <w:rFonts w:ascii="Verdana" w:hAnsi="Verdana"/>
          <w:color w:val="2E3D47"/>
          <w:sz w:val="18"/>
          <w:szCs w:val="18"/>
          <w:lang w:val="en-US"/>
        </w:rPr>
      </w:pPr>
    </w:p>
    <w:p w:rsidR="007E0DBD" w:rsidRDefault="007E0DBD" w:rsidP="007E0DBD">
      <w:pPr>
        <w:shd w:val="clear" w:color="auto" w:fill="FFFFFF"/>
        <w:jc w:val="center"/>
        <w:rPr>
          <w:rStyle w:val="Strong"/>
          <w:rFonts w:ascii="Verdana" w:hAnsi="Verdana"/>
          <w:color w:val="2E3D47"/>
          <w:sz w:val="18"/>
          <w:szCs w:val="18"/>
          <w:lang w:val="en-US"/>
        </w:rPr>
      </w:pPr>
    </w:p>
    <w:p w:rsidR="007E0DBD" w:rsidRDefault="007E0DBD" w:rsidP="007E0DBD">
      <w:pPr>
        <w:shd w:val="clear" w:color="auto" w:fill="FFFFFF"/>
        <w:jc w:val="center"/>
        <w:rPr>
          <w:rStyle w:val="Strong"/>
          <w:rFonts w:ascii="Verdana" w:hAnsi="Verdana"/>
          <w:color w:val="2E3D47"/>
          <w:sz w:val="18"/>
          <w:szCs w:val="18"/>
          <w:lang w:val="en-US"/>
        </w:rPr>
      </w:pPr>
    </w:p>
    <w:p w:rsidR="007E0DBD" w:rsidRDefault="007E0DBD" w:rsidP="007E0DBD">
      <w:pPr>
        <w:shd w:val="clear" w:color="auto" w:fill="FFFFFF"/>
        <w:jc w:val="center"/>
        <w:rPr>
          <w:rFonts w:ascii="Verdana" w:hAnsi="Verdana"/>
          <w:color w:val="2E3D47"/>
          <w:sz w:val="18"/>
          <w:szCs w:val="18"/>
        </w:rPr>
      </w:pPr>
      <w:r>
        <w:rPr>
          <w:rStyle w:val="Strong"/>
          <w:rFonts w:ascii="Verdana" w:hAnsi="Verdana"/>
          <w:color w:val="2E3D47"/>
          <w:sz w:val="18"/>
          <w:szCs w:val="18"/>
        </w:rPr>
        <w:t>MỞ ĐẦU</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tạothành lề lối làm việc, thói quen ứng xử, nề nếp sinh hoạt...Trong cuốn sách này, chúng tôi sẽ sử dụng nhất quán khái niệm “phong cách Hồ Chí Minh” với cả hai hàm nghĩa của “phong cách” và “tác phong”; sử dụng khái niệm “phong cách làm việc” và “phong cách lãnh đạo” để nói về phong cách, tác phong công tác trong công việc và trong lãnh đạo, điều hành đất nước.</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Khi còn nhỏ, Hồ Chí Minh  đã sớm định hình một phong cách nền nếp, ngăn nắp, cần mẫn. Những năm tháng bôn ba ở nước ngoài, lăn lộn với cuộc sống của người lao động, hòa mình trong phong trào công nhân đã hình thành ở Người một phong cách làm việc khoa học, quý trọng thời gian và sắp xếp công việc hàng ngày một cách cụ thể, hợp lý. Những trải nghiệm cùng với những tác động và ảnh hưởng của các yếu tố văn hóa phương Đông và phương Tây mà người đã tiếp nhận trong những năm tháng hoạt động cách mạng đã hình thành trong con người Chủ tịch Hồ Chí Minh một phong cách làm việc, phong cách lãnh đạo đặc trưng của Người, được thể hiện đậm nét và sâu sắc trong cách giải quyết công việc hàng ngày trên cương vị là người đứng đầu Đảng và Nhà nước sau này.</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Có thể nói một cách rất khái quát về phong cách làm việc Hồ Chí Minh, đó là lề lối, cung cách, cách thức làm việc dân chủ, quần chúng, khoa học, nêu gương, thể hiện trong hoạt động lãnh đạo của Người với những đặc điểm quan trọng như: phong cách dân chủ, quyết đoán, sâu sát, khéo dùng người, trọng dụng người tài, cách mạng, khoa học, năng động, sáng tạo.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làm việc Hồ Chí Minh là những bài học quý báu đối với cán bộ, đảng viên và nhân dân, nhất là khi toàn Đảng, toàn dân, toàn quân ta đang tích cực triển khai thực hiện Nghị quyết Trung ương số 04-NQ/TW về “Tăng cường xây dựng, chỉnh đốn Đảng; ngăn chặn, đẩy lùi sự suy thoái về tư tưởng chính trị, đạo đức, lối sống, những biểu hiện "tự diễn biến", "tự chuyển hóa" trong nội bộ” gắn với thực hiện Chỉ thị 05-CT/TW, ngày 15/5/2016 của Bộ Chính trị về “Đẩy mạnh học tập và làm theo tư tưởng, đạo đức, phong cách Hồ Chí Minh”.</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Style w:val="Strong"/>
          <w:rFonts w:ascii="Verdana" w:hAnsi="Verdana"/>
          <w:color w:val="2E3D47"/>
          <w:sz w:val="18"/>
          <w:szCs w:val="18"/>
        </w:rPr>
        <w:t>Phần thứ nhất</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Style w:val="Strong"/>
          <w:rFonts w:ascii="Verdana" w:hAnsi="Verdana"/>
          <w:color w:val="2E3D47"/>
          <w:sz w:val="18"/>
          <w:szCs w:val="18"/>
        </w:rPr>
        <w:t>XÂY DỰNG PHONG CÁCH LÀM VIỆC CỦA CÁN BỘ, ĐẢNG VIÊN THEO TƯ TƯỞNG, </w:t>
      </w:r>
      <w:r>
        <w:rPr>
          <w:rFonts w:ascii="Verdana" w:hAnsi="Verdana"/>
          <w:b/>
          <w:bCs/>
          <w:color w:val="2E3D47"/>
          <w:sz w:val="18"/>
          <w:szCs w:val="18"/>
        </w:rPr>
        <w:br/>
      </w:r>
      <w:r>
        <w:rPr>
          <w:rStyle w:val="Strong"/>
          <w:rFonts w:ascii="Verdana" w:hAnsi="Verdana"/>
          <w:color w:val="2E3D47"/>
          <w:sz w:val="18"/>
          <w:szCs w:val="18"/>
        </w:rPr>
        <w:t>ĐẠO ĐỨC, PHONG CÁCH HỒ CHÍ MINH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Chủ tịch Hồ Chí Minh luôn đề cao vai trò của đội ngũ cán bộ.Người coi “cán bộ là cái gốc của mọi công việc”</w:t>
      </w:r>
      <w:bookmarkStart w:id="0" w:name="_ftnref1"/>
      <w:bookmarkEnd w:id="0"/>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 </w:instrText>
      </w:r>
      <w:r>
        <w:rPr>
          <w:rFonts w:ascii="Verdana" w:hAnsi="Verdana"/>
          <w:color w:val="2E3D47"/>
          <w:sz w:val="18"/>
          <w:szCs w:val="18"/>
        </w:rPr>
        <w:fldChar w:fldCharType="separate"/>
      </w:r>
      <w:r>
        <w:rPr>
          <w:rStyle w:val="Hyperlink"/>
          <w:rFonts w:ascii="Arial" w:hAnsi="Arial" w:cs="Arial"/>
          <w:color w:val="444444"/>
          <w:sz w:val="18"/>
          <w:szCs w:val="18"/>
        </w:rPr>
        <w:t>1</w:t>
      </w:r>
      <w:r>
        <w:rPr>
          <w:rFonts w:ascii="Verdana" w:hAnsi="Verdana"/>
          <w:color w:val="2E3D47"/>
          <w:sz w:val="18"/>
          <w:szCs w:val="18"/>
        </w:rPr>
        <w:fldChar w:fldCharType="end"/>
      </w:r>
      <w:r>
        <w:rPr>
          <w:rFonts w:ascii="Verdana" w:hAnsi="Verdana"/>
          <w:color w:val="2E3D47"/>
          <w:sz w:val="18"/>
          <w:szCs w:val="18"/>
        </w:rPr>
        <w:t>, “cán bộ là cái dây chuyền của bộ máy”</w:t>
      </w:r>
      <w:bookmarkStart w:id="1" w:name="_ftnref2"/>
      <w:bookmarkEnd w:id="1"/>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 </w:instrText>
      </w:r>
      <w:r>
        <w:rPr>
          <w:rFonts w:ascii="Verdana" w:hAnsi="Verdana"/>
          <w:color w:val="2E3D47"/>
          <w:sz w:val="18"/>
          <w:szCs w:val="18"/>
        </w:rPr>
        <w:fldChar w:fldCharType="separate"/>
      </w:r>
      <w:r>
        <w:rPr>
          <w:rStyle w:val="Hyperlink"/>
          <w:rFonts w:ascii="Arial" w:hAnsi="Arial" w:cs="Arial"/>
          <w:color w:val="444444"/>
          <w:sz w:val="18"/>
          <w:szCs w:val="18"/>
        </w:rPr>
        <w:t>2</w:t>
      </w:r>
      <w:r>
        <w:rPr>
          <w:rFonts w:ascii="Verdana" w:hAnsi="Verdana"/>
          <w:color w:val="2E3D47"/>
          <w:sz w:val="18"/>
          <w:szCs w:val="18"/>
        </w:rPr>
        <w:fldChar w:fldCharType="end"/>
      </w:r>
      <w:r>
        <w:rPr>
          <w:rFonts w:ascii="Verdana" w:hAnsi="Verdana"/>
          <w:color w:val="2E3D47"/>
          <w:sz w:val="18"/>
          <w:szCs w:val="18"/>
        </w:rPr>
        <w:t> và đi đến kết luận: “Công việc thành công hoặc thất bại đều do cán bộ tốt hay kém”</w:t>
      </w:r>
      <w:bookmarkStart w:id="2" w:name="_ftnref3"/>
      <w:bookmarkEnd w:id="2"/>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 </w:instrText>
      </w:r>
      <w:r>
        <w:rPr>
          <w:rFonts w:ascii="Verdana" w:hAnsi="Verdana"/>
          <w:color w:val="2E3D47"/>
          <w:sz w:val="18"/>
          <w:szCs w:val="18"/>
        </w:rPr>
        <w:fldChar w:fldCharType="separate"/>
      </w:r>
      <w:r>
        <w:rPr>
          <w:rStyle w:val="Hyperlink"/>
          <w:rFonts w:ascii="Arial" w:hAnsi="Arial" w:cs="Arial"/>
          <w:color w:val="444444"/>
          <w:sz w:val="18"/>
          <w:szCs w:val="18"/>
        </w:rPr>
        <w:t>3</w:t>
      </w:r>
      <w:r>
        <w:rPr>
          <w:rFonts w:ascii="Verdana" w:hAnsi="Verdana"/>
          <w:color w:val="2E3D47"/>
          <w:sz w:val="18"/>
          <w:szCs w:val="18"/>
        </w:rPr>
        <w:fldChar w:fldCharType="end"/>
      </w:r>
      <w:r>
        <w:rPr>
          <w:rFonts w:ascii="Verdana" w:hAnsi="Verdana"/>
          <w:color w:val="2E3D47"/>
          <w:sz w:val="18"/>
          <w:szCs w:val="18"/>
        </w:rPr>
        <w:t xml:space="preserve">. Vì thế, Người rất quan tâm đến xây dựng, rèn luyện đội ngũ cán bộ, </w:t>
      </w:r>
      <w:r>
        <w:rPr>
          <w:rFonts w:ascii="Verdana" w:hAnsi="Verdana"/>
          <w:color w:val="2E3D47"/>
          <w:sz w:val="18"/>
          <w:szCs w:val="18"/>
        </w:rPr>
        <w:lastRenderedPageBreak/>
        <w:t>đảng viên của Đảng, trong đó có xây dựng, rèn luyện phong cách công tác. Học tập và làm theo tư tưởng, đạo đức, phong cách Hồ Chí Minh, xây dựng phong cách làm việc của người cán bộ, đảng viên, cần tập trung thực hiện các nội dung sau:</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1.Phong cách dân chủ, quần chúng</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Chủ tịch Hồ Chí Minh cho rằng, phong cách dân chủ hay “cách làm việc dân chủ” là phong cách hàng đầu mà người cán bộ cần phải có. Người chỉ rõ: Đảng ta thực hiện “ Nguyên tắc tập trung dân chủ là nguyên tắc tổ chức cơ bản của các cơ quan nhà nước trong chế độ ta”</w:t>
      </w:r>
      <w:bookmarkStart w:id="3" w:name="_ftnref4"/>
      <w:bookmarkEnd w:id="3"/>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 </w:instrText>
      </w:r>
      <w:r>
        <w:rPr>
          <w:rFonts w:ascii="Verdana" w:hAnsi="Verdana"/>
          <w:color w:val="2E3D47"/>
          <w:sz w:val="18"/>
          <w:szCs w:val="18"/>
        </w:rPr>
        <w:fldChar w:fldCharType="separate"/>
      </w:r>
      <w:r>
        <w:rPr>
          <w:rStyle w:val="Hyperlink"/>
          <w:rFonts w:ascii="Arial" w:hAnsi="Arial" w:cs="Arial"/>
          <w:color w:val="444444"/>
          <w:sz w:val="18"/>
          <w:szCs w:val="18"/>
        </w:rPr>
        <w:t>4</w:t>
      </w:r>
      <w:r>
        <w:rPr>
          <w:rFonts w:ascii="Verdana" w:hAnsi="Verdana"/>
          <w:color w:val="2E3D47"/>
          <w:sz w:val="18"/>
          <w:szCs w:val="18"/>
        </w:rPr>
        <w:fldChar w:fldCharType="end"/>
      </w:r>
      <w:r>
        <w:rPr>
          <w:rFonts w:ascii="Verdana" w:hAnsi="Verdana"/>
          <w:color w:val="2E3D47"/>
          <w:sz w:val="18"/>
          <w:szCs w:val="18"/>
        </w:rPr>
        <w:t> và “chế độ ta là chế độ dân chủ, tư tưởng phải được tự do”</w:t>
      </w:r>
      <w:bookmarkStart w:id="4" w:name="_ftnref5"/>
      <w:bookmarkEnd w:id="4"/>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"_ftn5" </w:instrText>
      </w:r>
      <w:r>
        <w:rPr>
          <w:rFonts w:ascii="Verdana" w:hAnsi="Verdana"/>
          <w:color w:val="2E3D47"/>
          <w:sz w:val="18"/>
          <w:szCs w:val="18"/>
        </w:rPr>
        <w:fldChar w:fldCharType="separate"/>
      </w:r>
      <w:r>
        <w:rPr>
          <w:rStyle w:val="Hyperlink"/>
          <w:rFonts w:ascii="Arial" w:hAnsi="Arial" w:cs="Arial"/>
          <w:color w:val="444444"/>
          <w:sz w:val="18"/>
          <w:szCs w:val="18"/>
        </w:rPr>
        <w:t>5</w:t>
      </w:r>
      <w:r>
        <w:rPr>
          <w:rFonts w:ascii="Verdana" w:hAnsi="Verdana"/>
          <w:color w:val="2E3D47"/>
          <w:sz w:val="18"/>
          <w:szCs w:val="18"/>
        </w:rPr>
        <w:fldChar w:fldCharType="end"/>
      </w:r>
      <w:r>
        <w:rPr>
          <w:rFonts w:ascii="Verdana" w:hAnsi="Verdana"/>
          <w:color w:val="2E3D47"/>
          <w:sz w:val="18"/>
          <w:szCs w:val="18"/>
        </w:rPr>
        <w:t>.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w:t>
      </w:r>
      <w:bookmarkStart w:id="5" w:name="_ftnref6"/>
      <w:bookmarkEnd w:id="5"/>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"_ftn6" </w:instrText>
      </w:r>
      <w:r>
        <w:rPr>
          <w:rFonts w:ascii="Verdana" w:hAnsi="Verdana"/>
          <w:color w:val="2E3D47"/>
          <w:sz w:val="18"/>
          <w:szCs w:val="18"/>
        </w:rPr>
        <w:fldChar w:fldCharType="separate"/>
      </w:r>
      <w:r>
        <w:rPr>
          <w:rStyle w:val="Hyperlink"/>
          <w:rFonts w:ascii="Arial" w:hAnsi="Arial" w:cs="Arial"/>
          <w:color w:val="444444"/>
          <w:sz w:val="18"/>
          <w:szCs w:val="18"/>
        </w:rPr>
        <w:t>6</w:t>
      </w:r>
      <w:r>
        <w:rPr>
          <w:rFonts w:ascii="Verdana" w:hAnsi="Verdana"/>
          <w:color w:val="2E3D47"/>
          <w:sz w:val="18"/>
          <w:szCs w:val="18"/>
        </w:rPr>
        <w:fldChar w:fldCharType="end"/>
      </w:r>
      <w:r>
        <w:rPr>
          <w:rFonts w:ascii="Verdana" w:hAnsi="Verdana"/>
          <w:color w:val="2E3D47"/>
          <w:sz w:val="18"/>
          <w:szCs w:val="18"/>
        </w:rPr>
        <w:t>.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Người có phong cách dân chủ là thực hành tốt nguyên tắc “tập thể lãnh đạo, cá nhân phụ trách”,đó cũng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dân chủ theo tư tưởng Hồ Chí Minh là dân chủ có định hướng, có lãnh đạo, dân chủ phải đi đến sự tập trung chứ không phải dân chủ quá trớn, dân chủ vô tổ chức.Một trong những nguyên tắc cơ bản trong tổ chức và sinh hoạt Đảng là “tập trung dân chủ”. Nói về sức mạnh của dân chủ, Hồ Chí Minh từng nói: “thực hành dân chủ là cái chìa khóa vạn năng có thể giải quyết mọi khó khăn”</w:t>
      </w:r>
      <w:bookmarkStart w:id="6" w:name="_ftnref7"/>
      <w:bookmarkEnd w:id="6"/>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"_ftn7" </w:instrText>
      </w:r>
      <w:r>
        <w:rPr>
          <w:rFonts w:ascii="Verdana" w:hAnsi="Verdana"/>
          <w:color w:val="2E3D47"/>
          <w:sz w:val="18"/>
          <w:szCs w:val="18"/>
        </w:rPr>
        <w:fldChar w:fldCharType="separate"/>
      </w:r>
      <w:r>
        <w:rPr>
          <w:rStyle w:val="Hyperlink"/>
          <w:rFonts w:ascii="Arial" w:hAnsi="Arial" w:cs="Arial"/>
          <w:color w:val="444444"/>
          <w:sz w:val="18"/>
          <w:szCs w:val="18"/>
        </w:rPr>
        <w:t>7</w:t>
      </w:r>
      <w:r>
        <w:rPr>
          <w:rFonts w:ascii="Verdana" w:hAnsi="Verdana"/>
          <w:color w:val="2E3D47"/>
          <w:sz w:val="18"/>
          <w:szCs w:val="18"/>
        </w:rPr>
        <w:fldChar w:fldCharType="end"/>
      </w:r>
      <w:r>
        <w:rPr>
          <w:rFonts w:ascii="Verdana" w:hAnsi="Verdana"/>
          <w:color w:val="2E3D47"/>
          <w:sz w:val="18"/>
          <w:szCs w:val="18"/>
        </w:rPr>
        <w:t>. Nếu người cán bộ không có tác phong dân chủ hoặc “Miệng thì nói dân chủ, nhưng làm việc thì họ theo lối “quan” chủ”</w:t>
      </w:r>
      <w:bookmarkStart w:id="7" w:name="_ftnref8"/>
      <w:bookmarkEnd w:id="7"/>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"_ftn8" </w:instrText>
      </w:r>
      <w:r>
        <w:rPr>
          <w:rFonts w:ascii="Verdana" w:hAnsi="Verdana"/>
          <w:color w:val="2E3D47"/>
          <w:sz w:val="18"/>
          <w:szCs w:val="18"/>
        </w:rPr>
        <w:fldChar w:fldCharType="separate"/>
      </w:r>
      <w:r>
        <w:rPr>
          <w:rStyle w:val="Hyperlink"/>
          <w:rFonts w:ascii="Arial" w:hAnsi="Arial" w:cs="Arial"/>
          <w:color w:val="444444"/>
          <w:sz w:val="18"/>
          <w:szCs w:val="18"/>
        </w:rPr>
        <w:t>8</w:t>
      </w:r>
      <w:r>
        <w:rPr>
          <w:rFonts w:ascii="Verdana" w:hAnsi="Verdana"/>
          <w:color w:val="2E3D47"/>
          <w:sz w:val="18"/>
          <w:szCs w:val="18"/>
        </w:rPr>
        <w:fldChar w:fldCharType="end"/>
      </w:r>
      <w:r>
        <w:rPr>
          <w:rFonts w:ascii="Verdana" w:hAnsi="Verdana"/>
          <w:color w:val="2E3D47"/>
          <w:sz w:val="18"/>
          <w:szCs w:val="18"/>
        </w:rPr>
        <w:t> là họ tự tước đi của mình vũ khí hữu hiệu nhất để hoàn thành nhiệm vụ. Khi đó, dù có “đầy túi quần thông cáo, đầy túi áo chỉ thị” mà công việc vẫn không chạy”</w:t>
      </w:r>
      <w:bookmarkStart w:id="8" w:name="_ftnref9"/>
      <w:bookmarkEnd w:id="8"/>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"_ftn9" </w:instrText>
      </w:r>
      <w:r>
        <w:rPr>
          <w:rFonts w:ascii="Verdana" w:hAnsi="Verdana"/>
          <w:color w:val="2E3D47"/>
          <w:sz w:val="18"/>
          <w:szCs w:val="18"/>
        </w:rPr>
        <w:fldChar w:fldCharType="separate"/>
      </w:r>
      <w:r>
        <w:rPr>
          <w:rStyle w:val="Hyperlink"/>
          <w:rFonts w:ascii="Arial" w:hAnsi="Arial" w:cs="Arial"/>
          <w:color w:val="444444"/>
          <w:sz w:val="18"/>
          <w:szCs w:val="18"/>
        </w:rPr>
        <w:t>9</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Gắn bó mật thiết với phong cách dân chủ là phong cách quần chúng. Hồ Chí Minh yêu cầu người cán bộ phải có phong cách làm việc quần chúng, xuất phát từ vấn đề có tính nguyên tắc về vai trò của quần chúng nhân dân: “Dễ mười lần không dân cũng chịu. Khó trăm lần dân liệu cũng xong”</w:t>
      </w:r>
      <w:bookmarkStart w:id="9" w:name="_ftnref10"/>
      <w:bookmarkEnd w:id="9"/>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"_ftn10" </w:instrText>
      </w:r>
      <w:r>
        <w:rPr>
          <w:rFonts w:ascii="Verdana" w:hAnsi="Verdana"/>
          <w:color w:val="2E3D47"/>
          <w:sz w:val="18"/>
          <w:szCs w:val="18"/>
        </w:rPr>
        <w:fldChar w:fldCharType="separate"/>
      </w:r>
      <w:r>
        <w:rPr>
          <w:rStyle w:val="Hyperlink"/>
          <w:rFonts w:ascii="Arial" w:hAnsi="Arial" w:cs="Arial"/>
          <w:color w:val="444444"/>
          <w:sz w:val="18"/>
          <w:szCs w:val="18"/>
        </w:rPr>
        <w:t>10</w:t>
      </w:r>
      <w:r>
        <w:rPr>
          <w:rFonts w:ascii="Verdana" w:hAnsi="Verdana"/>
          <w:color w:val="2E3D47"/>
          <w:sz w:val="18"/>
          <w:szCs w:val="18"/>
        </w:rPr>
        <w:fldChar w:fldCharType="end"/>
      </w:r>
      <w:r>
        <w:rPr>
          <w:rFonts w:ascii="Verdana" w:hAnsi="Verdana"/>
          <w:color w:val="2E3D47"/>
          <w:sz w:val="18"/>
          <w:szCs w:val="18"/>
        </w:rPr>
        <w:t>. Phong cách quần chúngyêu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bookmarkStart w:id="10" w:name="_ftnref11"/>
      <w:bookmarkEnd w:id="10"/>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"_ftn11" </w:instrText>
      </w:r>
      <w:r>
        <w:rPr>
          <w:rFonts w:ascii="Verdana" w:hAnsi="Verdana"/>
          <w:color w:val="2E3D47"/>
          <w:sz w:val="18"/>
          <w:szCs w:val="18"/>
        </w:rPr>
        <w:fldChar w:fldCharType="separate"/>
      </w:r>
      <w:r>
        <w:rPr>
          <w:rStyle w:val="Hyperlink"/>
          <w:rFonts w:ascii="Arial" w:hAnsi="Arial" w:cs="Arial"/>
          <w:color w:val="444444"/>
          <w:sz w:val="18"/>
          <w:szCs w:val="18"/>
        </w:rPr>
        <w:t>11</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quần chúng không có nghĩa là “theo đuôi quần chúng”, vì theo Hồ Chí Minh, “Trong dân chúng, có nhiều tầng lớp khác nhau, trình độ khác nhau, ý kiến khác nhau”</w:t>
      </w:r>
      <w:bookmarkStart w:id="11" w:name="_ftnref12"/>
      <w:bookmarkEnd w:id="11"/>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"_ftn12" </w:instrText>
      </w:r>
      <w:r>
        <w:rPr>
          <w:rFonts w:ascii="Verdana" w:hAnsi="Verdana"/>
          <w:color w:val="2E3D47"/>
          <w:sz w:val="18"/>
          <w:szCs w:val="18"/>
        </w:rPr>
        <w:fldChar w:fldCharType="separate"/>
      </w:r>
      <w:r>
        <w:rPr>
          <w:rStyle w:val="Hyperlink"/>
          <w:rFonts w:ascii="Arial" w:hAnsi="Arial" w:cs="Arial"/>
          <w:color w:val="444444"/>
          <w:sz w:val="18"/>
          <w:szCs w:val="18"/>
        </w:rPr>
        <w:t>12</w:t>
      </w:r>
      <w:r>
        <w:rPr>
          <w:rFonts w:ascii="Verdana" w:hAnsi="Verdana"/>
          <w:color w:val="2E3D47"/>
          <w:sz w:val="18"/>
          <w:szCs w:val="18"/>
        </w:rPr>
        <w:fldChar w:fldCharType="end"/>
      </w:r>
      <w:r>
        <w:rPr>
          <w:rFonts w:ascii="Verdana" w:hAnsi="Verdana"/>
          <w:color w:val="2E3D47"/>
          <w:sz w:val="18"/>
          <w:szCs w:val="18"/>
        </w:rPr>
        <w:t>.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w:t>
      </w:r>
      <w:bookmarkStart w:id="12" w:name="_ftnref13"/>
      <w:bookmarkEnd w:id="12"/>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"_ftn13" </w:instrText>
      </w:r>
      <w:r>
        <w:rPr>
          <w:rFonts w:ascii="Verdana" w:hAnsi="Verdana"/>
          <w:color w:val="2E3D47"/>
          <w:sz w:val="18"/>
          <w:szCs w:val="18"/>
        </w:rPr>
        <w:fldChar w:fldCharType="separate"/>
      </w:r>
      <w:r>
        <w:rPr>
          <w:rStyle w:val="Hyperlink"/>
          <w:rFonts w:ascii="Arial" w:hAnsi="Arial" w:cs="Arial"/>
          <w:color w:val="444444"/>
          <w:sz w:val="18"/>
          <w:szCs w:val="18"/>
        </w:rPr>
        <w:t>13</w:t>
      </w:r>
      <w:r>
        <w:rPr>
          <w:rFonts w:ascii="Verdana" w:hAnsi="Verdana"/>
          <w:color w:val="2E3D47"/>
          <w:sz w:val="18"/>
          <w:szCs w:val="18"/>
        </w:rPr>
        <w:fldChar w:fldCharType="end"/>
      </w:r>
      <w:r>
        <w:rPr>
          <w:rFonts w:ascii="Verdana" w:hAnsi="Verdana"/>
          <w:color w:val="2E3D47"/>
          <w:sz w:val="18"/>
          <w:szCs w:val="18"/>
        </w:rPr>
        <w:t>. Người khẳng định: “cách làm việc, cách tổ chức, nói chuyện, tuyên truyền, khẩu hiệu, viết báo, v.v. của chúng ta, đều phải lấy câu này làm khuôn phép: “Từ trong quần chúng ra. Về sâu trong quần chúng”</w:t>
      </w:r>
      <w:bookmarkStart w:id="13" w:name="_ftnref14"/>
      <w:bookmarkEnd w:id="13"/>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"_ftn14" </w:instrText>
      </w:r>
      <w:r>
        <w:rPr>
          <w:rFonts w:ascii="Verdana" w:hAnsi="Verdana"/>
          <w:color w:val="2E3D47"/>
          <w:sz w:val="18"/>
          <w:szCs w:val="18"/>
        </w:rPr>
        <w:fldChar w:fldCharType="separate"/>
      </w:r>
      <w:r>
        <w:rPr>
          <w:rStyle w:val="Hyperlink"/>
          <w:rFonts w:ascii="Arial" w:hAnsi="Arial" w:cs="Arial"/>
          <w:color w:val="444444"/>
          <w:sz w:val="18"/>
          <w:szCs w:val="18"/>
        </w:rPr>
        <w:t>14</w:t>
      </w:r>
      <w:r>
        <w:rPr>
          <w:rFonts w:ascii="Verdana" w:hAnsi="Verdana"/>
          <w:color w:val="2E3D47"/>
          <w:sz w:val="18"/>
          <w:szCs w:val="18"/>
        </w:rPr>
        <w:fldChar w:fldCharType="end"/>
      </w:r>
      <w:r>
        <w:rPr>
          <w:rFonts w:ascii="Verdana" w:hAnsi="Verdana"/>
          <w:color w:val="2E3D47"/>
          <w:sz w:val="18"/>
          <w:szCs w:val="18"/>
        </w:rPr>
        <w:t>, “dựa vào lực lượng quần chúng”</w:t>
      </w:r>
      <w:bookmarkStart w:id="14" w:name="_ftnref15"/>
      <w:bookmarkEnd w:id="14"/>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"_ftn15" </w:instrText>
      </w:r>
      <w:r>
        <w:rPr>
          <w:rFonts w:ascii="Verdana" w:hAnsi="Verdana"/>
          <w:color w:val="2E3D47"/>
          <w:sz w:val="18"/>
          <w:szCs w:val="18"/>
        </w:rPr>
        <w:fldChar w:fldCharType="separate"/>
      </w:r>
      <w:r>
        <w:rPr>
          <w:rStyle w:val="Hyperlink"/>
          <w:rFonts w:ascii="Arial" w:hAnsi="Arial" w:cs="Arial"/>
          <w:color w:val="444444"/>
          <w:sz w:val="18"/>
          <w:szCs w:val="18"/>
        </w:rPr>
        <w:t>15</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quần chúng của cán bộ, đảng viên thể hiện rõ trong các thói quen sinh hoạt hàng ngày.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w:t>
      </w:r>
      <w:bookmarkStart w:id="15" w:name="_ftnref16"/>
      <w:bookmarkEnd w:id="15"/>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"_ftn16" </w:instrText>
      </w:r>
      <w:r>
        <w:rPr>
          <w:rFonts w:ascii="Verdana" w:hAnsi="Verdana"/>
          <w:color w:val="2E3D47"/>
          <w:sz w:val="18"/>
          <w:szCs w:val="18"/>
        </w:rPr>
        <w:fldChar w:fldCharType="separate"/>
      </w:r>
      <w:r>
        <w:rPr>
          <w:rStyle w:val="Hyperlink"/>
          <w:rFonts w:ascii="Arial" w:hAnsi="Arial" w:cs="Arial"/>
          <w:color w:val="444444"/>
          <w:sz w:val="18"/>
          <w:szCs w:val="18"/>
        </w:rPr>
        <w:t>16</w:t>
      </w:r>
      <w:r>
        <w:rPr>
          <w:rFonts w:ascii="Verdana" w:hAnsi="Verdana"/>
          <w:color w:val="2E3D47"/>
          <w:sz w:val="18"/>
          <w:szCs w:val="18"/>
        </w:rPr>
        <w:fldChar w:fldCharType="end"/>
      </w:r>
      <w:r>
        <w:rPr>
          <w:rFonts w:ascii="Verdana" w:hAnsi="Verdana"/>
          <w:color w:val="2E3D47"/>
          <w:sz w:val="18"/>
          <w:szCs w:val="18"/>
        </w:rPr>
        <w:t>. Khi người cán bộ thấm nhuần tác phong quần chúng, họ sẽ được quần chúng nhân dân yêu thương, tin cậy, ủng hộ và khi đó, việc gì họ làm cũng thành công.</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2.Phong cách khoa học</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lastRenderedPageBreak/>
        <w:tab/>
        <w:t>Phong cách làm việc khoa học đòi hỏi khi xem xét và quyết định mọi việc đều phải điều tra, nghiên cứu, phân tích toàn diện, phải tôn trọng quy trình ra quyết định, tranh thủ ý kiến của tập thể lãnh đạo và quần chúng. Người chỉ rõ: “Gặp mỗi vấn đề, ta phải đặt câu hỏi: vì sao có vấn đề này? xử trí như thế này, kết quả sẽ ra sao? Phải suy tính kỹ lưỡng. Chớ hấp tấp, chớ làm bừa, chớ làm liều. Chớ gặp sao làm vậy”</w:t>
      </w:r>
      <w:bookmarkStart w:id="16" w:name="_ftnref17"/>
      <w:bookmarkEnd w:id="16"/>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"_ftn17" </w:instrText>
      </w:r>
      <w:r>
        <w:rPr>
          <w:rFonts w:ascii="Verdana" w:hAnsi="Verdana"/>
          <w:color w:val="2E3D47"/>
          <w:sz w:val="18"/>
          <w:szCs w:val="18"/>
        </w:rPr>
        <w:fldChar w:fldCharType="separate"/>
      </w:r>
      <w:r>
        <w:rPr>
          <w:rStyle w:val="Hyperlink"/>
          <w:rFonts w:ascii="Arial" w:hAnsi="Arial" w:cs="Arial"/>
          <w:color w:val="444444"/>
          <w:sz w:val="18"/>
          <w:szCs w:val="18"/>
        </w:rPr>
        <w:t>17</w:t>
      </w:r>
      <w:r>
        <w:rPr>
          <w:rFonts w:ascii="Verdana" w:hAnsi="Verdana"/>
          <w:color w:val="2E3D47"/>
          <w:sz w:val="18"/>
          <w:szCs w:val="18"/>
        </w:rPr>
        <w:fldChar w:fldCharType="end"/>
      </w:r>
      <w:r>
        <w:rPr>
          <w:rFonts w:ascii="Verdana" w:hAnsi="Verdana"/>
          <w:color w:val="2E3D47"/>
          <w:sz w:val="18"/>
          <w:szCs w:val="18"/>
        </w:rPr>
        <w:t>. Việc gì cũng phải điều tra rõ ràng, cẩn thận rồi mới quyết định và thực hiện đến nơi, đến chốn. Đặc biệt, đối với những vấn đề mới, phức tạp có ảnh hưởng lớn tới tổ chức đảng, đơn vị, bộ đội và nhân dân, cần phải làm thử, làm điểm trước khi quyết định. Tuyệt đối không ra quyết định khi chưa có thông tin đầy đủ, chưa có phương án tính toán hiệu quả. Tránh chủ quan duy ý chí, che giấu khuyết điểm để chạy theo thành tích.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làm việc khoa học của Hồ Chí Minh là làm việc phải có mục đích và kế hoạch rõ ràng, thiết thực. Muốn có kế hoạch khoa học thì người cán bộ phải “Việc chính, việc gấp thì làm trước. Không nên luộm thuộm, không có kế hoạch, gặp việc nào, làm việc ấy”</w:t>
      </w:r>
      <w:bookmarkStart w:id="17" w:name="_ftnref18"/>
      <w:bookmarkEnd w:id="17"/>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"_ftn18" </w:instrText>
      </w:r>
      <w:r>
        <w:rPr>
          <w:rFonts w:ascii="Verdana" w:hAnsi="Verdana"/>
          <w:color w:val="2E3D47"/>
          <w:sz w:val="18"/>
          <w:szCs w:val="18"/>
        </w:rPr>
        <w:fldChar w:fldCharType="separate"/>
      </w:r>
      <w:r>
        <w:rPr>
          <w:rStyle w:val="Hyperlink"/>
          <w:rFonts w:ascii="Arial" w:hAnsi="Arial" w:cs="Arial"/>
          <w:color w:val="444444"/>
          <w:sz w:val="18"/>
          <w:szCs w:val="18"/>
        </w:rPr>
        <w:t>18</w:t>
      </w:r>
      <w:r>
        <w:rPr>
          <w:rFonts w:ascii="Verdana" w:hAnsi="Verdana"/>
          <w:color w:val="2E3D47"/>
          <w:sz w:val="18"/>
          <w:szCs w:val="18"/>
        </w:rPr>
        <w:fldChar w:fldCharType="end"/>
      </w:r>
      <w:r>
        <w:rPr>
          <w:rFonts w:ascii="Verdana" w:hAnsi="Verdana"/>
          <w:color w:val="2E3D47"/>
          <w:sz w:val="18"/>
          <w:szCs w:val="18"/>
        </w:rPr>
        <w:t>. Hết sức tránh chuyện vạch ra “Chương trình công tác thì quá rộng mà kém thiết thực” và căn bệnh “đánh trống bỏ dùi” gây lãng phí tiền của, nhân lực và thời gian của nhân dân.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làm việc khoa học là phải biết quý trọng thời gian, biết giờ nào làm việc ấy và có năng lực giải quyết công việc một cách tốt nhất trong một thời gian ngắn nhất. Người từng nói: “ Thời giờ cũng cần phải tiết kiệm như của cải, của cải hết còn có thể làm thêm khi thời gian đã qua rồi không bao giờ kéo lại được.... Người cán bộ phải biết tiết kiệm thời gian của mình nhưng cũng phải biết tiết kiệm thời gian cho người khác. Cách tốt nhất là tập trung giải quyết dứt điểm từng công việc;” Không nên “nay lần mai lữa”</w:t>
      </w:r>
      <w:bookmarkStart w:id="18" w:name="_ftnref19"/>
      <w:bookmarkEnd w:id="18"/>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"_ftn19" </w:instrText>
      </w:r>
      <w:r>
        <w:rPr>
          <w:rFonts w:ascii="Verdana" w:hAnsi="Verdana"/>
          <w:color w:val="2E3D47"/>
          <w:sz w:val="18"/>
          <w:szCs w:val="18"/>
        </w:rPr>
        <w:fldChar w:fldCharType="separate"/>
      </w:r>
      <w:r>
        <w:rPr>
          <w:rStyle w:val="Hyperlink"/>
          <w:rFonts w:ascii="Arial" w:hAnsi="Arial" w:cs="Arial"/>
          <w:color w:val="444444"/>
          <w:sz w:val="18"/>
          <w:szCs w:val="18"/>
        </w:rPr>
        <w:t>19</w:t>
      </w:r>
      <w:r>
        <w:rPr>
          <w:rFonts w:ascii="Verdana" w:hAnsi="Verdana"/>
          <w:color w:val="2E3D47"/>
          <w:sz w:val="18"/>
          <w:szCs w:val="18"/>
        </w:rPr>
        <w:fldChar w:fldCharType="end"/>
      </w:r>
      <w:r>
        <w:rPr>
          <w:rFonts w:ascii="Verdana" w:hAnsi="Verdana"/>
          <w:color w:val="2E3D47"/>
          <w:sz w:val="18"/>
          <w:szCs w:val="18"/>
        </w:rPr>
        <w:t> không ôm đồm, làm quá nhiều việc, những nhiều việc không dứt điểm, không hiệu quả. Người giải thích: “Đích nghĩa là nhằm vào đó mà bắn. Nhiều đích quá thì loạn mắt, không bắn trúng đích nào”</w:t>
      </w:r>
      <w:bookmarkStart w:id="19" w:name="_ftnref20"/>
      <w:bookmarkEnd w:id="19"/>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"_ftn20" </w:instrText>
      </w:r>
      <w:r>
        <w:rPr>
          <w:rFonts w:ascii="Verdana" w:hAnsi="Verdana"/>
          <w:color w:val="2E3D47"/>
          <w:sz w:val="18"/>
          <w:szCs w:val="18"/>
        </w:rPr>
        <w:fldChar w:fldCharType="separate"/>
      </w:r>
      <w:r>
        <w:rPr>
          <w:rStyle w:val="Hyperlink"/>
          <w:rFonts w:ascii="Arial" w:hAnsi="Arial" w:cs="Arial"/>
          <w:color w:val="444444"/>
          <w:sz w:val="18"/>
          <w:szCs w:val="18"/>
        </w:rPr>
        <w:t>20</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vào “Bệnh cận thị - không trông xa thấy rộng. Những vấn đề to tát thì không nghĩ đến mà chỉ chăm chú những việc tỉ mỉ”</w:t>
      </w:r>
      <w:bookmarkStart w:id="20" w:name="_ftnref21"/>
      <w:bookmarkEnd w:id="20"/>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"_ftn21" </w:instrText>
      </w:r>
      <w:r>
        <w:rPr>
          <w:rFonts w:ascii="Verdana" w:hAnsi="Verdana"/>
          <w:color w:val="2E3D47"/>
          <w:sz w:val="18"/>
          <w:szCs w:val="18"/>
        </w:rPr>
        <w:fldChar w:fldCharType="separate"/>
      </w:r>
      <w:r>
        <w:rPr>
          <w:rStyle w:val="Hyperlink"/>
          <w:rFonts w:ascii="Arial" w:hAnsi="Arial" w:cs="Arial"/>
          <w:color w:val="444444"/>
          <w:sz w:val="18"/>
          <w:szCs w:val="18"/>
        </w:rPr>
        <w:t>21</w:t>
      </w:r>
      <w:r>
        <w:rPr>
          <w:rFonts w:ascii="Verdana" w:hAnsi="Verdana"/>
          <w:color w:val="2E3D47"/>
          <w:sz w:val="18"/>
          <w:szCs w:val="18"/>
        </w:rPr>
        <w:fldChar w:fldCharType="end"/>
      </w:r>
      <w:r>
        <w:rPr>
          <w:rFonts w:ascii="Verdana" w:hAnsi="Verdana"/>
          <w:color w:val="2E3D47"/>
          <w:sz w:val="18"/>
          <w:szCs w:val="18"/>
        </w:rPr>
        <w:t>. Người cán bộ không được vì cái lợi nhỏ trước mắt mà làm tổn hại đến lợi ích to lớn, lâu dài. Tầm nhìn - đó chính là phẩm chất của người có tư duy khoa học và có cách làm việc khoa học.</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Theo Hồ Chí Minh, phong cách làm việc khoa học đòi hỏi người cán bộ phải có cách đánh giá đúng người, đúng việc, sắp xếp công việc cho hợp lý;lại phải biết cách kiểm tra, giám sát công việc và cấp dưới một cách hiệu quả, qua đó thấy được việc thi hành đường lối, nghị quyết của Đảng như thế nào và cần điều chỉnh cái gì…Người nói: “tình hình khách quan thay đổi hàng giờ hàng phút, một chủ trương của ta hôm nay đúng, hôm sau đã không hợp thời, nếu ta không tỉnh táo kiểm điểm những tư tưởng hành vi của ta để bỏ đi những cái quá thời, sai hỏng, nhất định ta sẽ không theo kịp tình thế”</w:t>
      </w:r>
      <w:bookmarkStart w:id="21" w:name="_ftnref22"/>
      <w:bookmarkEnd w:id="21"/>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"_ftn22" </w:instrText>
      </w:r>
      <w:r>
        <w:rPr>
          <w:rFonts w:ascii="Verdana" w:hAnsi="Verdana"/>
          <w:color w:val="2E3D47"/>
          <w:sz w:val="18"/>
          <w:szCs w:val="18"/>
        </w:rPr>
        <w:fldChar w:fldCharType="separate"/>
      </w:r>
      <w:r>
        <w:rPr>
          <w:rStyle w:val="Hyperlink"/>
          <w:rFonts w:ascii="Arial" w:hAnsi="Arial" w:cs="Arial"/>
          <w:color w:val="444444"/>
          <w:sz w:val="18"/>
          <w:szCs w:val="18"/>
        </w:rPr>
        <w:t>22</w:t>
      </w:r>
      <w:r>
        <w:rPr>
          <w:rFonts w:ascii="Verdana" w:hAnsi="Verdana"/>
          <w:color w:val="2E3D47"/>
          <w:sz w:val="18"/>
          <w:szCs w:val="18"/>
        </w:rPr>
        <w:fldChar w:fldCharType="end"/>
      </w:r>
      <w:r>
        <w:rPr>
          <w:rFonts w:ascii="Verdana" w:hAnsi="Verdana"/>
          <w:color w:val="2E3D47"/>
          <w:sz w:val="18"/>
          <w:szCs w:val="18"/>
        </w:rPr>
        <w:t>. Kiểm tra còn có tác dụng phân loại, đánh giá cán bộ, vì “Có kiểm tra… mới biết rõ năng lực và khuyết điểm của cán bộ, mới sửa chữa và giúp đỡ kịp thời”</w:t>
      </w:r>
      <w:bookmarkStart w:id="22" w:name="_ftnref23"/>
      <w:bookmarkEnd w:id="22"/>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"_ftn23" </w:instrText>
      </w:r>
      <w:r>
        <w:rPr>
          <w:rFonts w:ascii="Verdana" w:hAnsi="Verdana"/>
          <w:color w:val="2E3D47"/>
          <w:sz w:val="18"/>
          <w:szCs w:val="18"/>
        </w:rPr>
        <w:fldChar w:fldCharType="separate"/>
      </w:r>
      <w:r>
        <w:rPr>
          <w:rStyle w:val="Hyperlink"/>
          <w:rFonts w:ascii="Arial" w:hAnsi="Arial" w:cs="Arial"/>
          <w:color w:val="444444"/>
          <w:sz w:val="18"/>
          <w:szCs w:val="18"/>
        </w:rPr>
        <w:t>23</w:t>
      </w:r>
      <w:r>
        <w:rPr>
          <w:rFonts w:ascii="Verdana" w:hAnsi="Verdana"/>
          <w:color w:val="2E3D47"/>
          <w:sz w:val="18"/>
          <w:szCs w:val="18"/>
        </w:rPr>
        <w:fldChar w:fldCharType="end"/>
      </w:r>
      <w:r>
        <w:rPr>
          <w:rFonts w:ascii="Verdana" w:hAnsi="Verdana"/>
          <w:color w:val="2E3D47"/>
          <w:sz w:val="18"/>
          <w:szCs w:val="18"/>
        </w:rPr>
        <w:t>. Cán bộ lãnh đạo làm việc khoa học, chặt chẽ thì cấp dưới không thể “qua mặt”.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bookmarkStart w:id="23" w:name="_ftnref24"/>
      <w:bookmarkEnd w:id="23"/>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"_ftn24" </w:instrText>
      </w:r>
      <w:r>
        <w:rPr>
          <w:rFonts w:ascii="Verdana" w:hAnsi="Verdana"/>
          <w:color w:val="2E3D47"/>
          <w:sz w:val="18"/>
          <w:szCs w:val="18"/>
        </w:rPr>
        <w:fldChar w:fldCharType="separate"/>
      </w:r>
      <w:r>
        <w:rPr>
          <w:rStyle w:val="Hyperlink"/>
          <w:rFonts w:ascii="Arial" w:hAnsi="Arial" w:cs="Arial"/>
          <w:color w:val="444444"/>
          <w:sz w:val="18"/>
          <w:szCs w:val="18"/>
        </w:rPr>
        <w:t>24</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3.Phong cách nêu gương</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trong anh em, và khi đi công tác, gắng làm gương cho dân”</w:t>
      </w:r>
      <w:bookmarkStart w:id="24" w:name="_ftnref25"/>
      <w:bookmarkEnd w:id="24"/>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"_ftn25" </w:instrText>
      </w:r>
      <w:r>
        <w:rPr>
          <w:rFonts w:ascii="Verdana" w:hAnsi="Verdana"/>
          <w:color w:val="2E3D47"/>
          <w:sz w:val="18"/>
          <w:szCs w:val="18"/>
        </w:rPr>
        <w:fldChar w:fldCharType="separate"/>
      </w:r>
      <w:r>
        <w:rPr>
          <w:rStyle w:val="Hyperlink"/>
          <w:rFonts w:ascii="Arial" w:hAnsi="Arial" w:cs="Arial"/>
          <w:color w:val="444444"/>
          <w:sz w:val="18"/>
          <w:szCs w:val="18"/>
        </w:rPr>
        <w:t>25</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Về vai trò của nêu gương, Người nhắc nhở cán bộ, đảng viên: “Trước mặt quần chúng, không phải ta cứ viết lên trán chữ “cộng sản” mà ta được họ yêu mến. Quần chúng chỉ quý mến những người có tư cách, đạo đức.Muốn hướng dẫn nhân dân, mình phải làm mực thước cho người ta bắt chước”</w:t>
      </w:r>
      <w:bookmarkStart w:id="25" w:name="_ftnref26"/>
      <w:bookmarkEnd w:id="25"/>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"_ftn26" </w:instrText>
      </w:r>
      <w:r>
        <w:rPr>
          <w:rFonts w:ascii="Verdana" w:hAnsi="Verdana"/>
          <w:color w:val="2E3D47"/>
          <w:sz w:val="18"/>
          <w:szCs w:val="18"/>
        </w:rPr>
        <w:fldChar w:fldCharType="separate"/>
      </w:r>
      <w:r>
        <w:rPr>
          <w:rStyle w:val="Hyperlink"/>
          <w:rFonts w:ascii="Arial" w:hAnsi="Arial" w:cs="Arial"/>
          <w:color w:val="444444"/>
          <w:sz w:val="18"/>
          <w:szCs w:val="18"/>
        </w:rPr>
        <w:t>26</w:t>
      </w:r>
      <w:r>
        <w:rPr>
          <w:rFonts w:ascii="Verdana" w:hAnsi="Verdana"/>
          <w:color w:val="2E3D47"/>
          <w:sz w:val="18"/>
          <w:szCs w:val="18"/>
        </w:rPr>
        <w:fldChar w:fldCharType="end"/>
      </w:r>
      <w:r>
        <w:rPr>
          <w:rFonts w:ascii="Verdana" w:hAnsi="Verdana"/>
          <w:color w:val="2E3D47"/>
          <w:sz w:val="18"/>
          <w:szCs w:val="18"/>
        </w:rPr>
        <w:t>. Tự mình phải chính trước mới giúp người khác chính.Mình không chính, mà muốn người khác chính là vô lý.</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Trong tư tưởng Hồ Chí Minh, cần, kiệm, liêm, chính, chí công vô tư là phẩm chất đạo đức cách mạng chủ yếu, là nhân cách của con người. Người viết:</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Fonts w:ascii="Verdana" w:hAnsi="Verdana"/>
          <w:color w:val="2E3D47"/>
          <w:sz w:val="18"/>
          <w:szCs w:val="18"/>
        </w:rPr>
        <w:t> “Trời có bốn mùa: Xuân, Hạ, Thu, Đông.</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Fonts w:ascii="Verdana" w:hAnsi="Verdana"/>
          <w:color w:val="2E3D47"/>
          <w:sz w:val="18"/>
          <w:szCs w:val="18"/>
        </w:rPr>
        <w:t>Đất có bốn phương Đông, Tây, Nam, Bắc.</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Fonts w:ascii="Verdana" w:hAnsi="Verdana"/>
          <w:color w:val="2E3D47"/>
          <w:sz w:val="18"/>
          <w:szCs w:val="18"/>
        </w:rPr>
        <w:t>Người có bốn đức: Cần, Kiệm, Liêm, Chính.</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Fonts w:ascii="Verdana" w:hAnsi="Verdana"/>
          <w:color w:val="2E3D47"/>
          <w:sz w:val="18"/>
          <w:szCs w:val="18"/>
        </w:rPr>
        <w:lastRenderedPageBreak/>
        <w:t>Thiếu một mùa, thì không thành trời,</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Fonts w:ascii="Verdana" w:hAnsi="Verdana"/>
          <w:color w:val="2E3D47"/>
          <w:sz w:val="18"/>
          <w:szCs w:val="18"/>
        </w:rPr>
        <w:t>Thiếu một phương, thì không thành đất.</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Fonts w:ascii="Verdana" w:hAnsi="Verdana"/>
          <w:color w:val="2E3D47"/>
          <w:sz w:val="18"/>
          <w:szCs w:val="18"/>
        </w:rPr>
        <w:t>Thiếu một đức thì không thành người”.</w:t>
      </w:r>
      <w:bookmarkStart w:id="26" w:name="_ftnref27"/>
      <w:bookmarkEnd w:id="26"/>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"_ftn27" </w:instrText>
      </w:r>
      <w:r>
        <w:rPr>
          <w:rFonts w:ascii="Verdana" w:hAnsi="Verdana"/>
          <w:color w:val="2E3D47"/>
          <w:sz w:val="18"/>
          <w:szCs w:val="18"/>
        </w:rPr>
        <w:fldChar w:fldCharType="separate"/>
      </w:r>
      <w:r>
        <w:rPr>
          <w:rStyle w:val="Hyperlink"/>
          <w:rFonts w:ascii="Arial" w:hAnsi="Arial" w:cs="Arial"/>
          <w:color w:val="444444"/>
          <w:sz w:val="18"/>
          <w:szCs w:val="18"/>
        </w:rPr>
        <w:t>27</w:t>
      </w:r>
      <w:r>
        <w:rPr>
          <w:rFonts w:ascii="Verdana" w:hAnsi="Verdana"/>
          <w:color w:val="2E3D47"/>
          <w:sz w:val="18"/>
          <w:szCs w:val="18"/>
        </w:rPr>
        <w:fldChar w:fldCharType="end"/>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Cần, kiệm, liêm, chính, chí công vô tư là một nội dung cơ bản không thể thiếu trong phong cách làm việc và nhân cách của những người lãnh đạo, quản lý. Trong bản Di chúc thiêng liêng, Người căn dặn tất cả các cán bộ, đảng viên: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bookmarkStart w:id="27" w:name="_ftnref28"/>
      <w:bookmarkEnd w:id="27"/>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"_ftn28" </w:instrText>
      </w:r>
      <w:r>
        <w:rPr>
          <w:rFonts w:ascii="Verdana" w:hAnsi="Verdana"/>
          <w:color w:val="2E3D47"/>
          <w:sz w:val="18"/>
          <w:szCs w:val="18"/>
        </w:rPr>
        <w:fldChar w:fldCharType="separate"/>
      </w:r>
      <w:r>
        <w:rPr>
          <w:rStyle w:val="Hyperlink"/>
          <w:rFonts w:ascii="Arial" w:hAnsi="Arial" w:cs="Arial"/>
          <w:color w:val="444444"/>
          <w:sz w:val="18"/>
          <w:szCs w:val="18"/>
        </w:rPr>
        <w:t>28</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Theo Hồ Chí Minh, kẻ thù của lòng chí công vô tư chính là chủ nghĩa cá nhân, chỉ thấy lợi ích riêng của mình, không thấy lợi ích chung của tập thể, chỉ muốn tự tư tự lợi. Phải khắc phục chủ nghĩa cá nhân có trong mỗi người cán bộ đảng viên thì mới có thể có phong cách làm việc cần, kiệm, liêm, chính, chí công vô tư. Đó là cơ sở để hình thành hành vi đạo đức đúng đắn, một tâm hồn hướng thượng: “Giàu sang không thể quyến rũ, nghèo khó không thể chuyển lay, uy lực không thể khuất phục”</w:t>
      </w:r>
      <w:bookmarkStart w:id="28" w:name="_ftnref29"/>
      <w:bookmarkEnd w:id="28"/>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"_ftn29" </w:instrText>
      </w:r>
      <w:r>
        <w:rPr>
          <w:rFonts w:ascii="Verdana" w:hAnsi="Verdana"/>
          <w:color w:val="2E3D47"/>
          <w:sz w:val="18"/>
          <w:szCs w:val="18"/>
        </w:rPr>
        <w:fldChar w:fldCharType="separate"/>
      </w:r>
      <w:r>
        <w:rPr>
          <w:rStyle w:val="Hyperlink"/>
          <w:rFonts w:ascii="Arial" w:hAnsi="Arial" w:cs="Arial"/>
          <w:color w:val="444444"/>
          <w:sz w:val="18"/>
          <w:szCs w:val="18"/>
        </w:rPr>
        <w:t>29</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hoàn cảnh nào cũng phải giữ nguyên tắc “dĩ công vi thượng”, đặtviệc công lên trên, lên trước việc tư.</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Chủ tịch Hồ Chí Minh cho rằng, muốn nêu gương được thì nói phải đi đôi với làm.Nói đi đôi với làm không chỉ là một chuẩn mực trong đạo đức truyền thống mà còn là chuẩn mực đạo đức công vụ tối thiểu. 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trong công tác và lối sống, trong mọi lúc, mọi nơi, nói phải đi đôi với làm để quần chúng noi theo.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này qua ngày khác. Nhưng một việc gì thiết thực cũng không làm được”</w:t>
      </w:r>
      <w:bookmarkStart w:id="29" w:name="_ftnref30"/>
      <w:bookmarkEnd w:id="29"/>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"_ftn30" </w:instrText>
      </w:r>
      <w:r>
        <w:rPr>
          <w:rFonts w:ascii="Verdana" w:hAnsi="Verdana"/>
          <w:color w:val="2E3D47"/>
          <w:sz w:val="18"/>
          <w:szCs w:val="18"/>
        </w:rPr>
        <w:fldChar w:fldCharType="separate"/>
      </w:r>
      <w:r>
        <w:rPr>
          <w:rStyle w:val="Hyperlink"/>
          <w:rFonts w:ascii="Arial" w:hAnsi="Arial" w:cs="Arial"/>
          <w:color w:val="444444"/>
          <w:sz w:val="18"/>
          <w:szCs w:val="18"/>
        </w:rPr>
        <w:t>30</w:t>
      </w:r>
      <w:r>
        <w:rPr>
          <w:rFonts w:ascii="Verdana" w:hAnsi="Verdana"/>
          <w:color w:val="2E3D47"/>
          <w:sz w:val="18"/>
          <w:szCs w:val="18"/>
        </w:rPr>
        <w:fldChar w:fldCharType="end"/>
      </w:r>
      <w:r>
        <w:rPr>
          <w:rFonts w:ascii="Verdana" w:hAnsi="Verdana"/>
          <w:color w:val="2E3D47"/>
          <w:sz w:val="18"/>
          <w:szCs w:val="18"/>
        </w:rPr>
        <w:t>.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nhở mình về những điều mình đã hứa. Người cán bộ cũng phải biết tránh căn bệnh hình thức, bệnh “hữu danh, vô thực”, chạy theo những thứ hào nhoáng bên ngoài.</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hằng ngày, người cán bộ, đảng viên phải có trách nhiệm tự tu dưỡng tốt để trở thành con người có đời tư trong sáng, làm tấm gương giúp nhân dân nhìn vào đó mà nói theo, qua đó mà làm tăng thêm những điều đúng, điều thiện, chống lại thói hư, tật xấu.</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Trong các nội dung nêu gương, cán bộ, đảng viên phải luôn luôn nêu gương về tinh thần phục vụ nhân dân. Hồ Chí Minh nhấn mạnh trách nhiệm phục vụ nhân dân từ một triết lý sâu xa rằng, cơm chúng ta ăn, áo chúng ra mặc đều do mồ hôi, nước mắt của dân mà ra, nên chúng ta phải đền bù xứng đáng cho dân. Vì vậy mà cán bộ, đảng viên phải xông xáo, nhiệt tình, sâu sát nhân dân, gương mẫu và dám chịu trách nhiệm trước dân cả về lời nói và việc làm.</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Để giáo dục bằng nêu gương đạt kết quả cao, Hồ Chí Minh chủ trương: “Lấy gương người tốt, việc tốt để hàng ngày giáo dục lẫn nhau là một trong những cách tốt nhất để xây dựng Đảng, xây dựng các tổ chức cách mạng, xây dựng con người mới, cuộc sống mới"</w:t>
      </w:r>
      <w:bookmarkStart w:id="30" w:name="_ftnref31"/>
      <w:bookmarkEnd w:id="30"/>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"_ftn31" </w:instrText>
      </w:r>
      <w:r>
        <w:rPr>
          <w:rFonts w:ascii="Verdana" w:hAnsi="Verdana"/>
          <w:color w:val="2E3D47"/>
          <w:sz w:val="18"/>
          <w:szCs w:val="18"/>
        </w:rPr>
        <w:fldChar w:fldCharType="separate"/>
      </w:r>
      <w:r>
        <w:rPr>
          <w:rStyle w:val="Hyperlink"/>
          <w:rFonts w:ascii="Arial" w:hAnsi="Arial" w:cs="Arial"/>
          <w:color w:val="444444"/>
          <w:sz w:val="18"/>
          <w:szCs w:val="18"/>
        </w:rPr>
        <w:t>31</w:t>
      </w:r>
      <w:r>
        <w:rPr>
          <w:rFonts w:ascii="Verdana" w:hAnsi="Verdana"/>
          <w:color w:val="2E3D47"/>
          <w:sz w:val="18"/>
          <w:szCs w:val="18"/>
        </w:rPr>
        <w:fldChar w:fldCharType="end"/>
      </w:r>
      <w:r>
        <w:rPr>
          <w:rFonts w:ascii="Verdana" w:hAnsi="Verdana"/>
          <w:color w:val="2E3D47"/>
          <w:sz w:val="18"/>
          <w:szCs w:val="18"/>
        </w:rPr>
        <w:t>. Người khẳng định: “Người tốt, việc tốt nhiều lắm.Ở đâu cũng có.Ngành, giới nào, địa phương nào, lứa tuổi nào cũng có”</w:t>
      </w:r>
      <w:bookmarkStart w:id="31" w:name="_ftnref32"/>
      <w:bookmarkEnd w:id="31"/>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"_ftn32" </w:instrText>
      </w:r>
      <w:r>
        <w:rPr>
          <w:rFonts w:ascii="Verdana" w:hAnsi="Verdana"/>
          <w:color w:val="2E3D47"/>
          <w:sz w:val="18"/>
          <w:szCs w:val="18"/>
        </w:rPr>
        <w:fldChar w:fldCharType="separate"/>
      </w:r>
      <w:r>
        <w:rPr>
          <w:rStyle w:val="Hyperlink"/>
          <w:rFonts w:ascii="Arial" w:hAnsi="Arial" w:cs="Arial"/>
          <w:color w:val="444444"/>
          <w:sz w:val="18"/>
          <w:szCs w:val="18"/>
        </w:rPr>
        <w:t>32</w:t>
      </w:r>
      <w:r>
        <w:rPr>
          <w:rFonts w:ascii="Verdana" w:hAnsi="Verdana"/>
          <w:color w:val="2E3D47"/>
          <w:sz w:val="18"/>
          <w:szCs w:val="18"/>
        </w:rPr>
        <w:fldChar w:fldCharType="end"/>
      </w:r>
      <w:r>
        <w:rPr>
          <w:rFonts w:ascii="Verdana" w:hAnsi="Verdana"/>
          <w:color w:val="2E3D47"/>
          <w:sz w:val="18"/>
          <w:szCs w:val="18"/>
        </w:rPr>
        <w:t>. Tháng 6-1968, Người chỉ đạo xuất bản sách “Người tốt, việc tốt” để mọi người học tập, làm theo, lan tỏa cái tốt, cái đẹp trong xã hội.</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Style w:val="Strong"/>
          <w:rFonts w:ascii="Verdana" w:hAnsi="Verdana"/>
          <w:color w:val="2E3D47"/>
          <w:sz w:val="18"/>
          <w:szCs w:val="18"/>
        </w:rPr>
        <w:t>Phần thứ hai</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Style w:val="Strong"/>
          <w:rFonts w:ascii="Verdana" w:hAnsi="Verdana"/>
          <w:color w:val="2E3D47"/>
          <w:sz w:val="18"/>
          <w:szCs w:val="18"/>
        </w:rPr>
        <w:t>XÂYDỰNG PHONG CÁCH LÃNH ĐẠO CỦA NGƯỜI ĐỨNG ĐẦU THEO TƯ TƯỞNG, ĐẠO ĐỨC, PHONG CÁCH HỒ CHÍ MINH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lastRenderedPageBreak/>
        <w:tab/>
        <w:t>Trong sự nghiệp cách mạng của Đảng, mỗi cán bộ, đảng viên đều có trách nhiệm tổ chức, lãnh đạo quần chúng, dẫn dắt quần chúng nhân dân đi theo Đảng trong sự nghiệp xây dựng và bảo vệ Tổ quốc. Khi Đảng cầm quyền, đảng viên được tín nhiệm và sắp xếp tham gia công tác lãnh đạo, quản lý ở các cơ quan, đơn vị. Trong các tổ chức đảng, chính quyền, đoàn thể, doanh nghiệp nhà nước, đa số người đứng đầu là đảng viên. Vì vậy, phong cách của người lãnh đạo, người đứng đầu có vai trò quan trọng trong việc thực hiện quan điểm, đường lối của Đảng, trong kết quả triển khai thực hiện nhiệm vụ.</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lãnh đạo là tổng hợp những phương pháp, biện pháp, cách thức riêng, tiêu biểu mà người lãnh đạo sử dụng hằng ngày để thực hiện nhiệm vụ của mình. Phong cách được quy định bởi chức năng, nhiệm vụ, phẩm chất, tri thức, điều kiện chính trị và điều kiện sống của người lãnh đạo.Phong cách lãnh đạo là khái niệm rộng hơn khái niệm phương pháp, cách thức, biện pháp. Phong cách lãnh đạo là cái chung, biểu hiện thông qua các phương pháp, cách thức và biện pháp, đồng thời phản ánh các phẩm chất bên trong của con người, phản ánh tư tưởng, đạo đức, năng lực, tính cách, sở trường của người lãnh đạo. Có một số yêu cầu trong phong cách lãnh đạo mà Chủ tịch Hồ Chí Minh hay nhắc tới, đó là: phong cách dân chủ, nhưng quyết đoán, lãnh đạo sâu sát, khéo dùng người, trọng dụng người tài, cách mạng, khoa học, năng động, sáng tạo.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1.Phong cách dân chủ, nhưng quyết đoán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Chủ tịch Hồ Chí Minh yêu cầu cán bộ lãnh đạo phải “gom góp mọi ý kiến rời rạc, lẻ tẻ của quần chúng, rồi phân tích nó, nghiên cứu nó, sắp đặt nó thành những ý kiến có hệ thống.Rồi đem nó tuyên truyền, giải thích cho quần chúng, làm nó thành ý kiến của quần chúng, và làm cho quần chúng giữ vững và thực hành ý kiến đó.Đồng thời nhân lúc quần chúng thực hành, ta xem xét lại, coi ý kiến đó đúng hay không.Rồi lại tập trung ý kiến của quần chúng, phát triển những ưu điểm, sửa chữa những khuyết điểm, tuyên truyền, giải thích, làm cho quần chúng giữ vững và thực hành.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Cứ như thế mãi thì lần sau chắc đúng mực hơn, hoạt bát hơn, đầy đủ hơn lần trước.</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Đó là cách lãnh đạo cực kỳ tốt”</w:t>
      </w:r>
      <w:bookmarkStart w:id="32" w:name="_ftnref33"/>
      <w:bookmarkEnd w:id="32"/>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"_ftn33" </w:instrText>
      </w:r>
      <w:r>
        <w:rPr>
          <w:rFonts w:ascii="Verdana" w:hAnsi="Verdana"/>
          <w:color w:val="2E3D47"/>
          <w:sz w:val="18"/>
          <w:szCs w:val="18"/>
        </w:rPr>
        <w:fldChar w:fldCharType="separate"/>
      </w:r>
      <w:r>
        <w:rPr>
          <w:rStyle w:val="Hyperlink"/>
          <w:rFonts w:ascii="Arial" w:hAnsi="Arial" w:cs="Arial"/>
          <w:color w:val="444444"/>
          <w:sz w:val="18"/>
          <w:szCs w:val="18"/>
        </w:rPr>
        <w:t>33</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Trong công tác xây dựng, chỉnh đốn Đảng, cải cách tổ chức, bộ máy nhà nước và nhiều công việc khác, cần phải thực hành cách liên kết sự lãnh đạo với quần chúng và “liên kết chính sách chung với sự chỉ đạo riêng”</w:t>
      </w:r>
      <w:bookmarkStart w:id="33" w:name="_ftnref34"/>
      <w:bookmarkEnd w:id="33"/>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"_ftn34" </w:instrText>
      </w:r>
      <w:r>
        <w:rPr>
          <w:rFonts w:ascii="Verdana" w:hAnsi="Verdana"/>
          <w:color w:val="2E3D47"/>
          <w:sz w:val="18"/>
          <w:szCs w:val="18"/>
        </w:rPr>
        <w:fldChar w:fldCharType="separate"/>
      </w:r>
      <w:r>
        <w:rPr>
          <w:rStyle w:val="Hyperlink"/>
          <w:rFonts w:ascii="Arial" w:hAnsi="Arial" w:cs="Arial"/>
          <w:color w:val="444444"/>
          <w:sz w:val="18"/>
          <w:szCs w:val="18"/>
        </w:rPr>
        <w:t>34</w:t>
      </w:r>
      <w:r>
        <w:rPr>
          <w:rFonts w:ascii="Verdana" w:hAnsi="Verdana"/>
          <w:color w:val="2E3D47"/>
          <w:sz w:val="18"/>
          <w:szCs w:val="18"/>
        </w:rPr>
        <w:fldChar w:fldCharType="end"/>
      </w:r>
      <w:r>
        <w:rPr>
          <w:rFonts w:ascii="Verdana" w:hAnsi="Verdana"/>
          <w:color w:val="2E3D47"/>
          <w:sz w:val="18"/>
          <w:szCs w:val="18"/>
        </w:rPr>
        <w:t>, tức là vận dụng quan điểm, đường lối chung phù hợp với từng hoàn cảnh cụ thể.Theo Người, như vậy mới thật là biết lãnh đạo, quản lý.</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lãnh đạo dân chủ thì phải dựa vào quần chúng; là cán bộ lãnh đạo, nhất là người đứng đầu không được quan liêu, hách dịch, coi thường quần chúng nhân dân. Phải biết đời sống thực của nhân dân như thế nào, khả năng thực của nhân dân ra sao? Họ đang nghĩ và đang mong muốn những gì? Mỗi lời nói, mỗi việc làm của người cán bộ phải phù hợp với quần chúng, phản ánh đúng được khát vọng của quần chúng. Cán bộ phải biết được những băn khoăn trăn trở của dân để kịp thời uốn nắn và tháo gỡ cùng dân.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Người phê bình cách lãnh đạo của một số cán bộ không dân chủ, dẫn đến tình trạng người có ý kiến không dám nói, người muốn phê bình không dám phê bình, làm cho cấp trên cấp dưới cách biệt nhau, quần chúng với Đảng xa rời nhau, không còn sáng kiến, không còn hăng hái trong khi làm việc. Người chỉ rõ: “Người lãnh đạo muốn biết rõ ưu điểm và khuyết điểm của mình, muốn biết công tác của mình tốt hay xấu, không gì bằng khuyên cán bộ mình mạnh bạo đề ra ý kiến và phê bình. Như thế chẳng những không phạm gì đến uy tín của người lãnh đạo mà lại tỏ ra dân chủ thật thà trong Đảng.</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Nếu cán bộ không nói năng, không để ý kiến, không phê bình, thậm chí tâng bốc mình, thế là một hiện tượng rất xấu. Vì không phải họ không có gì nói, nhưng vì họ không dám nói, họ sợ. Thế là mất hết dân chủ trong Đảng. Thế là nội bộ của Đảng âm u, cán bộ trở nên những cái máy, trong lòng uất ức, không dám nói, do uất ức mà hóa ra oán ghét, chán nản”</w:t>
      </w:r>
      <w:bookmarkStart w:id="34" w:name="_ftnref35"/>
      <w:bookmarkEnd w:id="34"/>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"_ftn35" </w:instrText>
      </w:r>
      <w:r>
        <w:rPr>
          <w:rFonts w:ascii="Verdana" w:hAnsi="Verdana"/>
          <w:color w:val="2E3D47"/>
          <w:sz w:val="18"/>
          <w:szCs w:val="18"/>
        </w:rPr>
        <w:fldChar w:fldCharType="separate"/>
      </w:r>
      <w:r>
        <w:rPr>
          <w:rStyle w:val="Hyperlink"/>
          <w:rFonts w:ascii="Arial" w:hAnsi="Arial" w:cs="Arial"/>
          <w:color w:val="444444"/>
          <w:sz w:val="18"/>
          <w:szCs w:val="18"/>
        </w:rPr>
        <w:t>35</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Người đòi hỏi phải có phong cách làm việc thực sự dân chủ chứ không phải giả tạo, hình thức để che lấp ý đồ xấu của cá nhân. Bởi vì mọi sự giả tạo đều làm suy yếu, thậm chí phá vỡ tập thể, mọi thói hình thức chủ nghĩa sớm muộn sẽ làm xói mòn, thậm chí triệt tiêu dân chủ.</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Đây cũng chính là việc thực hiện nghiêm nguyên tắc “tập thể lãnh đạo, cá nhân phụ trách”.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 xml:space="preserve">Theo Hồ Chí Minh, một người dù tài giỏi đến đâu cũng không thể nắm được hết mọi mặt của một vấn đề, cũng không thể biết hết được mọi việc trong đơn vị cũng như đời sống xã hội. Cho nên, cần phải có cách làm việc tập thể để phát huy được trí tuệ của tập thể, của đông đảo quần chúng nhân dân nhằm </w:t>
      </w:r>
      <w:r>
        <w:rPr>
          <w:rFonts w:ascii="Verdana" w:hAnsi="Verdana"/>
          <w:color w:val="2E3D47"/>
          <w:sz w:val="18"/>
          <w:szCs w:val="18"/>
        </w:rPr>
        <w:lastRenderedPageBreak/>
        <w:t>hoàn thành sự nghiệp của một tập thể, một đơn vị hay địa phương mà nếu chỉ riêng người cán bộ lãnh đạo, quản lý thì không làm nổi. Tập thể lãnh đạo là dân chủ.</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Cá nhân phụ trách là nêu cao trách nhiệm của người lãnh đạo, người quản lý. Có ý thức tập thể cao, tạo ra bầu không khí làm việc dân chủ, tôn trọng và lắng nghe ý kiến tập thể, phát huy trí tuệ tập thể, nhưng không có tính quyết đoán, không dám chịu trách nhiệm cá nhân trước tập thể, thì không thể có những quyết định kịp thời, đáp ứng yêu cầu và công việc cũng không thể tiến triển được. Chủ tịch Hồ Chí Minh lưu ý các cán bộ lãnh đạo, quản lý rằng: “Những việc bình thường, một người có thể giải quyết đúng, thì người phụ trách cứ cẩn thận giải quyết đi. Những việc quan trọng mới cần tập thể quyết định”</w:t>
      </w:r>
      <w:bookmarkStart w:id="35" w:name="_ftnref36"/>
      <w:bookmarkEnd w:id="35"/>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"_ftn36" </w:instrText>
      </w:r>
      <w:r>
        <w:rPr>
          <w:rFonts w:ascii="Verdana" w:hAnsi="Verdana"/>
          <w:color w:val="2E3D47"/>
          <w:sz w:val="18"/>
          <w:szCs w:val="18"/>
        </w:rPr>
        <w:fldChar w:fldCharType="separate"/>
      </w:r>
      <w:r>
        <w:rPr>
          <w:rStyle w:val="Hyperlink"/>
          <w:rFonts w:ascii="Arial" w:hAnsi="Arial" w:cs="Arial"/>
          <w:color w:val="444444"/>
          <w:sz w:val="18"/>
          <w:szCs w:val="18"/>
        </w:rPr>
        <w:t>36</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nhân trước tập thể, kịp thời đưa ra những quyết định đúng. Trong những thời điểm quyết định, người lãnh đạo, quản lý phải dám nghĩ, dám làm, dám quyết… điều đó liên quan trực tiếp đến việc tận dụng được thời cơ. Người từng dạy: “Lạc nước hai xe đành bỏ phí.Gặp thời một tốt cũng thành công”</w:t>
      </w:r>
      <w:bookmarkStart w:id="36" w:name="_ftnref37"/>
      <w:bookmarkEnd w:id="36"/>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"_ftn37" </w:instrText>
      </w:r>
      <w:r>
        <w:rPr>
          <w:rFonts w:ascii="Verdana" w:hAnsi="Verdana"/>
          <w:color w:val="2E3D47"/>
          <w:sz w:val="18"/>
          <w:szCs w:val="18"/>
        </w:rPr>
        <w:fldChar w:fldCharType="separate"/>
      </w:r>
      <w:r>
        <w:rPr>
          <w:rStyle w:val="Hyperlink"/>
          <w:rFonts w:ascii="Arial" w:hAnsi="Arial" w:cs="Arial"/>
          <w:color w:val="444444"/>
          <w:sz w:val="18"/>
          <w:szCs w:val="18"/>
        </w:rPr>
        <w:t>37</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2.Phong cách lãnh đạo sâu sát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Trong thực tiễn, Hồ Chí Minh là tấm gương sáng về phong cách lãnh đạo sâu sát. Theo tài liệu thống kê của Bảo tàng Hồ Chí Minh, chỉ tính trong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xem xét tình hình, kiểm tra công việc. Tính ra mỗi năm, có hơn 60 lượt Người đi xuống cơ sở, mỗi tháng có khoảng 6 lần Người gặp gỡ quần chúng.Ngoài ra, hằng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Lãnh đạo sâu sát sẽ nâng cao được tính khách quan, minh bạch, tăng cường được công tác kiểm tra, giám sát, từ đó kiểm soát tốt hơn đối với việc thực thi quyền lực, kiểm tra, giám sát chặt chẽ 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Theo Hồ Chí Minh, sau khi nghị quyết đã được ban hành, phải tổ chức tốt việc thực hiện để nghị quyết đi vào cuộc sống. Điều đó gắn liền với công việc kiểm tra, giám sát. Muốn tốt, “phải đi tận nơi, xem tận chỗ”. Theo Người, sở dĩ sự thật còn bị bưng bít vì sự kiểm tra, giám sát của các ngành, các cấp, không nghiêm túc, chưa chặt chẽ.</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Sau kiểm tra, giám sát, thì cái sai cần khắc phục, sửa chữa ngay và cái đúng, cái tốt phải được động viên khen thưởng, kịp thời, vì khen thưởng đúng người, đúng việc, đúng lúc sẽ động viên, giáo dục, thúc đẩy người lao động hăng say làm việc. Người yêu cầu nhanh chóng biểu dương những tấm gương người tốt, việc tốt, động viên khuyến khích bằng vật chất hoặc tinh thần, nhằm phát triển cái tốt để chống lại cái xấu, vì mục tiêu xây dựng con người mới, làm cho xã hội ngày một tiến bộ. Mỗi khi đọc trên báo chí, thấy tấm gương “người tốt, việc tốt” nào, nhất là những người đi đầu khởi xướng phong trào, Người liền cử cán bộ đi xác minh và tặng “Huy hiệu Bác Hồ” cho người có thành tích xứng đáng. Cả nước có khoảng 5.000 người đã được Chủ tịch Hồ Chí Minh tặng thưởng “Huy hiệu Bác Hồ” qua phong trào “Người tốt, việc tốt”. Những ai được nhận “Huy hiệu Bác Hồ” đều tự hào kể lại những mẩu chuyện cảm động khi nhận phần thưởng cao quý này. Quan trọng hơn nữa, những phần thưởng đó, sau này trở thành bài học nêu gương cho các thế hệ con cháu họ.</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Hồ Chí Minh từng yêu cầu: “Tôi ra lệnh cho Bộ Tổng tư lệnh mau chóng khen thưởng những đơn vị và những chiến sĩ đã lập nhiều chiến công oanh liệt”</w:t>
      </w:r>
      <w:bookmarkStart w:id="37" w:name="_ftnref38"/>
      <w:bookmarkEnd w:id="37"/>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"_ftn38" </w:instrText>
      </w:r>
      <w:r>
        <w:rPr>
          <w:rFonts w:ascii="Verdana" w:hAnsi="Verdana"/>
          <w:color w:val="2E3D47"/>
          <w:sz w:val="18"/>
          <w:szCs w:val="18"/>
        </w:rPr>
        <w:fldChar w:fldCharType="separate"/>
      </w:r>
      <w:r>
        <w:rPr>
          <w:rStyle w:val="Hyperlink"/>
          <w:rFonts w:ascii="Arial" w:hAnsi="Arial" w:cs="Arial"/>
          <w:color w:val="444444"/>
          <w:sz w:val="18"/>
          <w:szCs w:val="18"/>
        </w:rPr>
        <w:t>38</w:t>
      </w:r>
      <w:r>
        <w:rPr>
          <w:rFonts w:ascii="Verdana" w:hAnsi="Verdana"/>
          <w:color w:val="2E3D47"/>
          <w:sz w:val="18"/>
          <w:szCs w:val="18"/>
        </w:rPr>
        <w:fldChar w:fldCharType="end"/>
      </w:r>
      <w:r>
        <w:rPr>
          <w:rFonts w:ascii="Verdana" w:hAnsi="Verdana"/>
          <w:color w:val="2E3D47"/>
          <w:sz w:val="18"/>
          <w:szCs w:val="18"/>
        </w:rPr>
        <w:t>. Trong “những việc cần phải làm ngay” gửi cán bộ, chiến sĩ tỉnh Hòa Bình, Lào Cai, Người nhắc nhở: “Xét kỹ và báo cáo những đơn vị và cá nhân có công trạng đặc biệt để Chính phủ khen thưởng”, “vì khen thưởng khuyến khích rất nhiều, vì khen thưởng là tổng kết và phổ biến kinh nghiệm ra cho mọi ngành hoạt động”, “vì khen thưởng cũng là một cách giáo dục và cổ động. Bộ đội, đồng bào có thành tích mà Trung ương, Chính phủ khen thưởng thì mới hăng hái hơn và những người chưa có thành tích sẽ thi đua tích cực. Từ trước đến nay địa phương rất ít báo cáo, bây giờ các cô, các chú phải tích cực làm”</w:t>
      </w:r>
      <w:bookmarkStart w:id="38" w:name="_ftnref39"/>
      <w:bookmarkEnd w:id="38"/>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"_ftn39" </w:instrText>
      </w:r>
      <w:r>
        <w:rPr>
          <w:rFonts w:ascii="Verdana" w:hAnsi="Verdana"/>
          <w:color w:val="2E3D47"/>
          <w:sz w:val="18"/>
          <w:szCs w:val="18"/>
        </w:rPr>
        <w:fldChar w:fldCharType="separate"/>
      </w:r>
      <w:r>
        <w:rPr>
          <w:rStyle w:val="Hyperlink"/>
          <w:rFonts w:ascii="Arial" w:hAnsi="Arial" w:cs="Arial"/>
          <w:color w:val="444444"/>
          <w:sz w:val="18"/>
          <w:szCs w:val="18"/>
        </w:rPr>
        <w:t>39</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3.Khéo dùng người, trọng dụng người tài</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lastRenderedPageBreak/>
        <w:tab/>
        <w:t>Là người lãnh đạo giỏi thì phải khéo dùng người và trọng dụng nhân tài. Xuất phát từ mục tiêu chung là độc lập dân tộc và chủ nghĩa xã hội, Chủ tịch Hồ Chí Minh đã quy tụ những trí thức được đào tạo cơ bản từ các nước phương Tây, quan lại của triều đình phong kiến cũ.</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Người xác định, việc dùng người phải hợp lý, đúng năng lực và sở trường của họ, đúng người, đúng việc, chớ “dùng thợ mộc làm nghề thợ rèn” và phải cho họ hiểu rõ mọi mặt các công việc họ phải phụ trách. Dùng người mà không đúng công việc sẽ không chạy, không được việc, làm thui chột nhân tài, có hại cho Đảng và cũng thể hiện sự yếu kém trong công tác cán bộ của Đảng.Người cho rằng, vì “cách lãnh đạo của ta còn kém, thói quan liêu còn nồng cho nên có những người như thế cũng bị dìm xuống, không được cất nhắc. Muốn tránh khỏi sự hao phí nhân tài, chúng ta cần phải sửa chữa cách lãnh đạo”.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Chủ tịch Hồ Chí Minh yêu cầu người lãnh đạo, quản lý phải biết trọng dụng nhân tài, nếu không sẽ làm “thui chột” nhân tài. Việc trọng dụng nhân tài theo quan điểm của Chủ tịch Hồ Chí Minh là phải làm thường xuyên, liên tục như “người làm vườn vun trồng những cây cối quý báu. Phải trọng nhân tài, trọng cán bộ, trọng mỗi một người có ích cho công việc chung của chúng ta". Chủ tịch Hồ Chí Minh cho rằng, trọng dụng nhân tài phải biết tuỳ tài mà dùng người: “Tài to ta dùng làm việc to, tài nhỏ ta cắt làm việc nhỏ, ai có năng lực về việc gì, ta đặt ngay vào việc ấy. Biết dùng người như vậy, ta sẽ không lo gì thiếu cán bộ”</w:t>
      </w:r>
      <w:bookmarkStart w:id="39" w:name="_ftnref40"/>
      <w:bookmarkEnd w:id="39"/>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"_ftn40" </w:instrText>
      </w:r>
      <w:r>
        <w:rPr>
          <w:rFonts w:ascii="Verdana" w:hAnsi="Verdana"/>
          <w:color w:val="2E3D47"/>
          <w:sz w:val="18"/>
          <w:szCs w:val="18"/>
        </w:rPr>
        <w:fldChar w:fldCharType="separate"/>
      </w:r>
      <w:r>
        <w:rPr>
          <w:rStyle w:val="Hyperlink"/>
          <w:rFonts w:ascii="Arial" w:hAnsi="Arial" w:cs="Arial"/>
          <w:color w:val="444444"/>
          <w:sz w:val="18"/>
          <w:szCs w:val="18"/>
        </w:rPr>
        <w:t>40</w:t>
      </w:r>
      <w:r>
        <w:rPr>
          <w:rFonts w:ascii="Verdana" w:hAnsi="Verdana"/>
          <w:color w:val="2E3D47"/>
          <w:sz w:val="18"/>
          <w:szCs w:val="18"/>
        </w:rPr>
        <w:fldChar w:fldCharType="end"/>
      </w:r>
      <w:r>
        <w:rPr>
          <w:rFonts w:ascii="Verdana" w:hAnsi="Verdana"/>
          <w:color w:val="2E3D47"/>
          <w:sz w:val="18"/>
          <w:szCs w:val="18"/>
        </w:rPr>
        <w:t>. Bởi vậy, ngay sau khi nước Việt Nam Dân chủ Cộng hoà được thành lập, trong lúc còn bộn bề khó khăn, thù trong, giặc ngoài, Chủ tịch Hồ Chí Minh đã quan tâm tìm người tài để xây dựng đất nước và Người chính là tấm gương sáng cho việc tìm nhân tài và trọng dụng nhân tài. Ngày 14/11/1945, trên báo Cứu quốc, Chủ tịch Hồ Chí Minh đã viết: “Kiến thiết cần có nhân tài. Nhân tài nước ta dù chưa có nhiều lắm nhưng nếu chúng ta khéo lựa chọn, khéo phân phối, khéo dùng thì nhân tài càng ngày càng phát triển càng thêm nhiều”</w:t>
      </w:r>
      <w:bookmarkStart w:id="40" w:name="_ftnref41"/>
      <w:bookmarkEnd w:id="40"/>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"_ftn41" </w:instrText>
      </w:r>
      <w:r>
        <w:rPr>
          <w:rFonts w:ascii="Verdana" w:hAnsi="Verdana"/>
          <w:color w:val="2E3D47"/>
          <w:sz w:val="18"/>
          <w:szCs w:val="18"/>
        </w:rPr>
        <w:fldChar w:fldCharType="separate"/>
      </w:r>
      <w:r>
        <w:rPr>
          <w:rStyle w:val="Hyperlink"/>
          <w:rFonts w:ascii="Arial" w:hAnsi="Arial" w:cs="Arial"/>
          <w:color w:val="444444"/>
          <w:sz w:val="18"/>
          <w:szCs w:val="18"/>
        </w:rPr>
        <w:t>41</w:t>
      </w:r>
      <w:r>
        <w:rPr>
          <w:rFonts w:ascii="Verdana" w:hAnsi="Verdana"/>
          <w:color w:val="2E3D47"/>
          <w:sz w:val="18"/>
          <w:szCs w:val="18"/>
        </w:rPr>
        <w:fldChar w:fldCharType="end"/>
      </w:r>
      <w:r>
        <w:rPr>
          <w:rFonts w:ascii="Verdana" w:hAnsi="Verdana"/>
          <w:color w:val="2E3D47"/>
          <w:sz w:val="18"/>
          <w:szCs w:val="18"/>
        </w:rPr>
        <w:t>. Người chủ trương phải “tìm người tài đức”.</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Chủ tịch Hồ Chí Minh cho rằng, một quốc gia, một đất nước không biết sử dụng nhân tài là một khuyết điểm to, làm lãng phí một vốn quý của Đảng và Nhà nước trong xây dựng và kiến thiết.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4.Phong cách cách mạng, khoa học, năng động, sáng tạo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Một yêu cầu quan trọng trong phong cách của người đứng đầu, người lãnh đạo là phải có sự thống nhất giữa tính đảng, tính nguyên tắc cao với tính năng động, sáng tạo, sự nhạy cảm với cái mới. “Trung với Đảng”, “trung với nước, hiếu với dân” là phẩm chất chính trị cơ bản, thể hiện trong mọi hoạt động của người lãnh đạo, quản lý.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ích riêng của cá nhân mình. Hết lòng hết sức phục vụ nhân dân. Vì Đảng, vì dân mà đấu tranh quên mình, gương mẫu trong mọi việc”</w:t>
      </w:r>
      <w:bookmarkStart w:id="41" w:name="_ftnref42"/>
      <w:bookmarkEnd w:id="41"/>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"_ftn42" </w:instrText>
      </w:r>
      <w:r>
        <w:rPr>
          <w:rFonts w:ascii="Verdana" w:hAnsi="Verdana"/>
          <w:color w:val="2E3D47"/>
          <w:sz w:val="18"/>
          <w:szCs w:val="18"/>
        </w:rPr>
        <w:fldChar w:fldCharType="separate"/>
      </w:r>
      <w:r>
        <w:rPr>
          <w:rStyle w:val="Hyperlink"/>
          <w:rFonts w:ascii="Arial" w:hAnsi="Arial" w:cs="Arial"/>
          <w:color w:val="444444"/>
          <w:sz w:val="18"/>
          <w:szCs w:val="18"/>
        </w:rPr>
        <w:t>42</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Nhiệt tình cách mạng là yếu tố cơ bản trong phẩm chất của người cán bộ đứng đầu, người lãnh đạo. Vì có nhiệt tình cách mạng, người cán bộ lãnh đạo mới say mê, tận tuỵ với công việc để tìm ra những phương án sáng tạo nhằm thực thi nhiệm vụ đạt hiệu quả cao. Tính cách mạng, lòng yêu nước, thương dân là động lực lớn thôi thúc người lãnh đạo, quản lý chuyên tâm, lo toan, tận tuỵ, say mê với công việc. Đồng thời, người lãnh đạo phải có sự tìm tòi sáng tạo, đề xuất được những ý kiến hay, những phương án tối ưu để thực thi nhiệm vụ đạt hiệu quả cao. Theo Hồ Chí Minh, cán bộ lãnh đạo, phải là những người vừa “hồng”, vừa “chuyên”, có đạo đức cách mạng, có tinh thần anh dũng, gương mẫu, chịu đựng gian khổ, hy sinh và có năng lực thực hiện nhiệm vụ được giao.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Hồ Chí Minh cho rằng, tính khoa học phải được đảm bảo bằng tri thức khoa học. Nhiệt tình cách mạng chỉ thực sự đem lại hiệu quả khi nó được thống nhất với các tri thức khoa học và trên cơ sở khoa học. Nhiệt tình cách mạng sẽ trở thành duy tâm, duy ý chí nếu thiếu tri thức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Để có tri thức khoa học, người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Chủ tịch Hồ Chí Minh nhắc nhở cán bộ đảng viên nói chung, nhất là với cán bộ lãnh đạo: “Học hỏi là một việc phải tiếp tục suốt đời. Suốt đời phải gắn liền lý luận với công tác thực tế. Không ai có thể tự cho mình đã biết đủ rồi, biết hết rồi. Thế giới ngày ngày đổi mới, nhân dân ta ngày càng tiến bộ, cho nên chúng ta phải tiếp tục học và hành để tiến bộ kịp nhân dân”</w:t>
      </w:r>
      <w:bookmarkStart w:id="42" w:name="_ftnref43"/>
      <w:bookmarkEnd w:id="42"/>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"_ftn43" </w:instrText>
      </w:r>
      <w:r>
        <w:rPr>
          <w:rFonts w:ascii="Verdana" w:hAnsi="Verdana"/>
          <w:color w:val="2E3D47"/>
          <w:sz w:val="18"/>
          <w:szCs w:val="18"/>
        </w:rPr>
        <w:fldChar w:fldCharType="separate"/>
      </w:r>
      <w:r>
        <w:rPr>
          <w:rStyle w:val="Hyperlink"/>
          <w:rFonts w:ascii="Arial" w:hAnsi="Arial" w:cs="Arial"/>
          <w:color w:val="444444"/>
          <w:sz w:val="18"/>
          <w:szCs w:val="18"/>
        </w:rPr>
        <w:t>43</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 xml:space="preserve">Học tập, nghiên cứu, “học và hành” theo tư tưởng Hồ Chí Minh chính là đảm bảo sự thống nhất giữa lý luận với thực tiễn, nói đi đôi với làm. Cán bộ, đảng viên cần phải có lý luận lãnh đạo cần nắm chắc lý luận mới có thể hoàn thành nhiệm vụ của mình. Chủ tịch Hồ Chí Minh xác định: “Lý luận như cái kim chỉ nam, nó chỉ phương hướng cho chúng ta trong công việc thực tế. Không có lý luận thì lúng túng như </w:t>
      </w:r>
      <w:r>
        <w:rPr>
          <w:rFonts w:ascii="Verdana" w:hAnsi="Verdana"/>
          <w:color w:val="2E3D47"/>
          <w:sz w:val="18"/>
          <w:szCs w:val="18"/>
        </w:rPr>
        <w:lastRenderedPageBreak/>
        <w:t>nhắm mắt mà đi”</w:t>
      </w:r>
      <w:bookmarkStart w:id="43" w:name="_ftnref44"/>
      <w:bookmarkEnd w:id="43"/>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"_ftn44" </w:instrText>
      </w:r>
      <w:r>
        <w:rPr>
          <w:rFonts w:ascii="Verdana" w:hAnsi="Verdana"/>
          <w:color w:val="2E3D47"/>
          <w:sz w:val="18"/>
          <w:szCs w:val="18"/>
        </w:rPr>
        <w:fldChar w:fldCharType="separate"/>
      </w:r>
      <w:r>
        <w:rPr>
          <w:rStyle w:val="Hyperlink"/>
          <w:rFonts w:ascii="Arial" w:hAnsi="Arial" w:cs="Arial"/>
          <w:color w:val="444444"/>
          <w:sz w:val="18"/>
          <w:szCs w:val="18"/>
        </w:rPr>
        <w:t>44</w:t>
      </w:r>
      <w:r>
        <w:rPr>
          <w:rFonts w:ascii="Verdana" w:hAnsi="Verdana"/>
          <w:color w:val="2E3D47"/>
          <w:sz w:val="18"/>
          <w:szCs w:val="18"/>
        </w:rPr>
        <w:fldChar w:fldCharType="end"/>
      </w:r>
      <w:r>
        <w:rPr>
          <w:rFonts w:ascii="Verdana" w:hAnsi="Verdana"/>
          <w:color w:val="2E3D47"/>
          <w:sz w:val="18"/>
          <w:szCs w:val="18"/>
        </w:rPr>
        <w:t>, “làm mà không có lý luận thì không khác gì đi mò trong đêm tối, vừa chậm chạp vừa hay vấp váp”</w:t>
      </w:r>
      <w:bookmarkStart w:id="44" w:name="_ftnref45"/>
      <w:bookmarkEnd w:id="44"/>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"_ftn45" </w:instrText>
      </w:r>
      <w:r>
        <w:rPr>
          <w:rFonts w:ascii="Verdana" w:hAnsi="Verdana"/>
          <w:color w:val="2E3D47"/>
          <w:sz w:val="18"/>
          <w:szCs w:val="18"/>
        </w:rPr>
        <w:fldChar w:fldCharType="separate"/>
      </w:r>
      <w:r>
        <w:rPr>
          <w:rStyle w:val="Hyperlink"/>
          <w:rFonts w:ascii="Arial" w:hAnsi="Arial" w:cs="Arial"/>
          <w:color w:val="444444"/>
          <w:sz w:val="18"/>
          <w:szCs w:val="18"/>
        </w:rPr>
        <w:t>45</w:t>
      </w:r>
      <w:r>
        <w:rPr>
          <w:rFonts w:ascii="Verdana" w:hAnsi="Verdana"/>
          <w:color w:val="2E3D47"/>
          <w:sz w:val="18"/>
          <w:szCs w:val="18"/>
        </w:rPr>
        <w:fldChar w:fldCharType="end"/>
      </w:r>
      <w:r>
        <w:rPr>
          <w:rFonts w:ascii="Verdana" w:hAnsi="Verdana"/>
          <w:color w:val="2E3D47"/>
          <w:sz w:val="18"/>
          <w:szCs w:val="18"/>
        </w:rPr>
        <w: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Khẳng định vai trò của lý luận, Hồ Chí Minh chỉ rõ sự cần thiết phải biết liên hệ lý luận với thực tiễn trong công tác lãnh đạo. Vì: “Thực tiễn không có lý luận hướng dẫn thì thành thực tiễn mù quáng. Lý luận mà không liên hệ với thực tiễn là lý luận suông”</w:t>
      </w:r>
      <w:bookmarkStart w:id="45" w:name="_ftnref46"/>
      <w:bookmarkEnd w:id="45"/>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"_ftn46" </w:instrText>
      </w:r>
      <w:r>
        <w:rPr>
          <w:rFonts w:ascii="Verdana" w:hAnsi="Verdana"/>
          <w:color w:val="2E3D47"/>
          <w:sz w:val="18"/>
          <w:szCs w:val="18"/>
        </w:rPr>
        <w:fldChar w:fldCharType="separate"/>
      </w:r>
      <w:r>
        <w:rPr>
          <w:rStyle w:val="Hyperlink"/>
          <w:rFonts w:ascii="Arial" w:hAnsi="Arial" w:cs="Arial"/>
          <w:color w:val="444444"/>
          <w:sz w:val="18"/>
          <w:szCs w:val="18"/>
        </w:rPr>
        <w:t>46</w:t>
      </w:r>
      <w:r>
        <w:rPr>
          <w:rFonts w:ascii="Verdana" w:hAnsi="Verdana"/>
          <w:color w:val="2E3D47"/>
          <w:sz w:val="18"/>
          <w:szCs w:val="18"/>
        </w:rPr>
        <w:fldChar w:fldCharType="end"/>
      </w:r>
      <w:r>
        <w:rPr>
          <w:rFonts w:ascii="Verdana" w:hAnsi="Verdana"/>
          <w:color w:val="2E3D47"/>
          <w:sz w:val="18"/>
          <w:szCs w:val="18"/>
        </w:rPr>
        <w:t>, nên lý luận mà xa rời thực tiễn thì sớm muộn sẽ dẫn tới bệnh giáo điều, sách vở, nên người cán bộ lãnh đạo phải nắm chắc lý luận, đồng thời qua kinh nghiệm làm việc, phải hiểu rõ sự vận động của các quan điểm lý luận trong thực tiễn, qua đó dự báo được những biến đổi của tình hình, của nhiệm vụ cách mạng, từ đó mới có thể thực hiện tốt vai trò lãnh đạo của mình.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Một trong những yêu cầu về phong cách làm việc của cán bộ lãnh đạo, người đứng đầu là phải nắm chắc lý luận, nhưng không được “lý luận suông”, mà phải có năng lực vận dụng lý luận vào thực tiễn. Hồ Chí Minh chỉ rõ: “Học tập chủ nghĩa Mác - Lênin là học tập cái tinh thần xử trí mọi việc, đối với mọi người và đối với bản thân mình; là học tập những chân lý phổ biến của chủ nghĩa Mác - Lênin để áp dụng một cách sáng tạo vào hoàn cảnh thực tiễn ở nước ta”</w:t>
      </w:r>
      <w:bookmarkStart w:id="46" w:name="_ftnref47"/>
      <w:bookmarkEnd w:id="46"/>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"_ftn47" </w:instrText>
      </w:r>
      <w:r>
        <w:rPr>
          <w:rFonts w:ascii="Verdana" w:hAnsi="Verdana"/>
          <w:color w:val="2E3D47"/>
          <w:sz w:val="18"/>
          <w:szCs w:val="18"/>
        </w:rPr>
        <w:fldChar w:fldCharType="separate"/>
      </w:r>
      <w:r>
        <w:rPr>
          <w:rStyle w:val="Hyperlink"/>
          <w:rFonts w:ascii="Arial" w:hAnsi="Arial" w:cs="Arial"/>
          <w:color w:val="444444"/>
          <w:sz w:val="18"/>
          <w:szCs w:val="18"/>
        </w:rPr>
        <w:t>47</w:t>
      </w:r>
      <w:r>
        <w:rPr>
          <w:rFonts w:ascii="Verdana" w:hAnsi="Verdana"/>
          <w:color w:val="2E3D47"/>
          <w:sz w:val="18"/>
          <w:szCs w:val="18"/>
        </w:rPr>
        <w:fldChar w:fldCharType="end"/>
      </w:r>
      <w:r>
        <w:rPr>
          <w:rFonts w:ascii="Verdana" w:hAnsi="Verdana"/>
          <w:color w:val="2E3D47"/>
          <w:sz w:val="18"/>
          <w:szCs w:val="18"/>
        </w:rPr>
        <w:t>. Người chủ trương “phải gắn lý luận với công tác thực tế”. Mọi chủ trương, đường lối của Đảng một mặt phải xuất phát từ tình hình cụ thể,giải thích cho quần chúng hiểu và thực hiện các chủ trương, chính sách đó như thế “lý luận mới không tách rời thực tế”.</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Trong mọi công tác, tùy theo hoàn cảnh cụ thể, người lãnh đạo có thể sử dụng nhiều hình thức, biện pháp khác nhau để hoàn thành chức trách, nhiệm vụ của mình. Tuy nhiên,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Theo Hồ Chí Minh, mục tiêu đặt ra phải được cụ thể trong từng giai đoạn. Tính bất biến, mục tiêu trong tất cả các giai đoạn của cách mạng là độc lập, thống nhất cho Tổ quốc, tự do, hạnh phúc cho nhân dân. Trong bản Di chúc, Người nói lên mong muốn cuối cùng, cũng là mục tiêu chung của cuộc cách mạng là “xây dựng một nước Việt Nam hòa bình, thống nhất, độc lập, dân chủ và giàu mạnh”</w:t>
      </w:r>
      <w:bookmarkStart w:id="47" w:name="_ftnref48"/>
      <w:bookmarkEnd w:id="47"/>
      <w:r>
        <w:rPr>
          <w:rFonts w:ascii="Verdana" w:hAnsi="Verdana"/>
          <w:color w:val="2E3D47"/>
          <w:sz w:val="18"/>
          <w:szCs w:val="18"/>
        </w:rPr>
        <w:fldChar w:fldCharType="begin"/>
      </w:r>
      <w:r>
        <w:rPr>
          <w:rFonts w:ascii="Verdana" w:hAnsi="Verdana"/>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"_ftn48" </w:instrText>
      </w:r>
      <w:r>
        <w:rPr>
          <w:rFonts w:ascii="Verdana" w:hAnsi="Verdana"/>
          <w:color w:val="2E3D47"/>
          <w:sz w:val="18"/>
          <w:szCs w:val="18"/>
        </w:rPr>
        <w:fldChar w:fldCharType="separate"/>
      </w:r>
      <w:r>
        <w:rPr>
          <w:rStyle w:val="Hyperlink"/>
          <w:rFonts w:ascii="Arial" w:hAnsi="Arial" w:cs="Arial"/>
          <w:color w:val="444444"/>
          <w:sz w:val="18"/>
          <w:szCs w:val="18"/>
        </w:rPr>
        <w:t>48</w:t>
      </w:r>
      <w:r>
        <w:rPr>
          <w:rFonts w:ascii="Verdana" w:hAnsi="Verdana"/>
          <w:color w:val="2E3D47"/>
          <w:sz w:val="18"/>
          <w:szCs w:val="18"/>
        </w:rPr>
        <w:fldChar w:fldCharType="end"/>
      </w:r>
      <w:r>
        <w:rPr>
          <w:rFonts w:ascii="Verdana" w:hAnsi="Verdana"/>
          <w:color w:val="2E3D47"/>
          <w:sz w:val="18"/>
          <w:szCs w:val="18"/>
        </w:rPr>
        <w:t>. Tuy nhiên, con đường đi đến mục tiêu đó là con đường đấu tranh lâu dài, đầy khó khăn, gian khổ. Người đứng đầu,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Những nội dung xây dựng phong cách lãnh đạo nêu trên không nằm ngoài những quy định chung trong phong cách làm việc của cán bộ, đảng viên, đồng thời, có yêu cầu cao hơn, thể hiện vị trí, vai trò, trách nhiệm của người cán bộ, đảng viên trên cương vị lãnh đạo.</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Style w:val="Strong"/>
          <w:rFonts w:ascii="Verdana" w:hAnsi="Verdana"/>
          <w:color w:val="2E3D47"/>
          <w:sz w:val="18"/>
          <w:szCs w:val="18"/>
        </w:rPr>
        <w:t>Phần thứ ba</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Style w:val="Strong"/>
          <w:rFonts w:ascii="Verdana" w:hAnsi="Verdana"/>
          <w:color w:val="2E3D47"/>
          <w:sz w:val="18"/>
          <w:szCs w:val="18"/>
        </w:rPr>
        <w:t>ĐẨY MẠNH HỌC TẬP VÀ LÀM THEO PHONG CÁCH LÀM VIỆC, PHONG CÁCH LÃNH ĐẠO CỦA CHỦ TỊCH HỒ CHÍ MINH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Năm 1982, trong Văn kiện Đại hội đại biểu toàn quốc lần thứ V của Đảng, Đảng ta đã đặc biệt phê phán tệ quan liêu biểu hiện trên nhiều lĩnh vực, nhưng chủ yếu là quan liêu trong việc đề ra chính sách, chế độ, quan liêu trong tổ chức bộ máy và trong phong cách làm việc của cán bộ, phê phán phong cách quản lý kinh tế theo lối quan liêu bao cấp, tệ quan liêu hành chính, thái độ cửa quyền, yêu cầu phải có trăm nghìn biện pháp để chống quan liêu và bảo thủ. Đồng thời, nhấn mạnh yêu cầu cán bộ đảng viên phải trau dồi cho mình quan điểm của Đảng đối với quần chúng một cách sâu sắc, phải sát cơ sở, sát quần chúng để chỉ đạo, nghiên cứu chính sách, chế độ, tạo điều kiện cho sáng kiến của quần chúng nẩy nở, những nhân tố tích cực sớm được nâng lên. Đồng thời, yêu cầu phải đổi mới phương pháp làm việc, xây dựng phong cách làm việc lêninnit của Đảng. Văn kiện cũng chỉ ra rằng, phương pháp và chế độ làm việc đúng là một yếu tố đặc biệt, trọng yếu để đảm bảo tính chính xác của việc ra quyết định và biến nó thành hiện thực, đặc biệt nhấn mạnh đổi mới phương pháp chuẩn bị và ra các quyết định, tổ chức thực hiện các quyết định;không vì nể nang, e dè mà dung hoà ý kiến, ra quyết định nửa vời, thực hiện nghị quyết không thống nhất. Như vậy, trong điều kiện việc cụ thể hoá đường lối còn nhiều bất cập, càng cần đổi mới phong cách làm việc của cán bộ lãnh đạo, quản lý, đi sâu vào thực tiễn, nhìn thẳng vào khó khăn, phát hiện những kinh nghiệm và cách làm mới, trên cơ sở đó đổi mới tư duy, đề ra chủ trương, chính sách phù hợp.</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 xml:space="preserve">Từ Đại hội V tới nay, Đảng ta nhiều lần khẳng định nhiệm vụ xây dựng, đổi mới phong cách làm việc của đội ngũ cán bộ lãnh đạo quản lý ở nước ta hiện nay theo hướng thực sự dân chủ, kỷ c¬ương, </w:t>
      </w:r>
      <w:r>
        <w:rPr>
          <w:rFonts w:ascii="Verdana" w:hAnsi="Verdana"/>
          <w:color w:val="2E3D47"/>
          <w:sz w:val="18"/>
          <w:szCs w:val="18"/>
        </w:rPr>
        <w:lastRenderedPageBreak/>
        <w:t>thiết thực, sâu sát cơ sở, sâu sát quần chúng, làm việc có chương trình, kế hoạch, có trọng tâm, trọng điểm, nói đi đôi với làm.Đại hội đại biểu toàn quốc lần thứ XII của Đảng tiếp tục yêu cầu trong công tác xây dựng Đảng, đối với cán bộ, đảng viên phải xây dựng phong cách làm việc khoa học, tập thể, dân chủ, gần dân, trọng dân, vì dân, bám sát thực tiễn, nói đi đôi với làm.</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Triến khai thực hiện Nghị quyết của Đại hội XII, Chỉ thị 05-CT/TW của Bộ Chính trị khóa XII “đẩy mạnh học tập và làm theo tư tưởng, đạo đức, phong cách Hồ Chí Minh” và Nghị quyết Trung ương 4 khóa XIIvề “tăng cường xây dựng, chỉnh đốn Đảng; ngăn chặn, đẩy lùi sự suy thoái về tư tưởng chính trị, đạo đức, lối sống, những biểu hiện "tự diễn biến", "tự chuyển hóa" trong nội bộ”, chúng ta cần chú trọng công tác tuyên truyền, giáo dục, rèn luyện phong cách làm việc dân chủ, quần chúng, khoa học, nêu gương cho cán bộ, đảng viên và phong cách dân chủ, quyết đoán, sâu sát, khéo dùng người, trọng dụng người tài, cách mạng, khoa học, năng động, sáng tạo cho người đứng đầu, cán bộ lãnh đạo, quản lý của Đảng và Nhà nước.</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Sau đây là một số giải pháp nhằm thực hiện tốt việc học tập và làm theo phong cách lãnh đạo, phong cách làm việc của Chủ tịch Hồ Chí Minh: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1.Tăng cường giáo dục, rèn luyện xây dựng phong cách làm việc, phong cách lãnh đạo trong cán bộ, đảng viên, nhất là người đứng đầu các cấp, các ngành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Đưa nội dung giáo dục về xây dựng phong cách làm việc, phong cách lãnh đạo của Hồ Chí Minh vào các chương trình đào tạo, bồi dưỡng trong hệ thống học viện, trường chính trị, trung tâm bồi dưỡng chính trị cấp huyện dành cho cán bộ, đảng viên và cán bộ lãnh đạo, người đứng đầu các cấp, các ngành, trong đó, chú ý trang bị hệ thống tri thức tổng hợp, phương pháp tư duy khoa học và năng lực tổ chức thực tiễn cho đội ngũ cán bộ lãnh đạo, quản lý.</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hiện đại cho cán bộ lãnh đạo, quản lý. Thông qua việc giáo dục, học tập nâng cao ý chí, nghị lực để giải quyết những vấn đề, những khó khăn, thử thách trong thực tế công tác; có khả năng đề kháng với những cái xấu, tiêu cực, tránh được sự cám dỗ quyền lực, đặc quyền, đặc lợi,...</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Thực hiện nghiêm Quy định số 101-QĐ/TW, ngày 07/6/2012 của Ban Bí thư Trung ương Đảng về quy định trách nhiệm nêu gương của cán bộ, đảng viên, nhất là cán bộ lãnh đạo chủ chốt các cấp trong việc học tập và làm theo tấm gương đạo đức Hồ Chí Minh; và Quy định số 55-QĐ/TW, ngày 19/12/2016 của Bộ Chính trị về một số việc cần làm ngay để tăng cường vai trò nêu gương của cán bộ, đảng viên.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2.Giữ vững các nguyên tắc“tập trung dân chủ” và “tập thể lãnh đạo, cá nhân phụ trách”</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Giữ vững nguyên tắc “tập trung dân chủ” trong làm việc và tuân thủ nghiêm nguyên tắc “tập thể lãnh đạo, cá nhân phụ trách” trong lãnh đạo, quản lý.Tăng cường phát huy dân chủ để khơi dậy tính sáng tạo, tập trung trí tuệ tập thể trong việc xây dựng, thực hiện, kiểm tra, giám sát việc thực hiện các chủ trương, chính sách, pháp luật của Đảng và Nhà nước.</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Đồng thời, tăng cường trách nhiệm 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3.Tăng cường công tác quản lý cán bộ, đảng viên,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Đẩy nhanh việc xây dựng các quy định,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Thường xuyên kiểm tra, giám sát hoạt động công vụ của cán bộ, đảng viên. Đặc biệt, đối với cán bộ lãnh đạo và người đứng đầu các cấp, các ngành, cần xây dựng quy định kiểm tra, giám sát thường xuyên của cấp ủy cấp trên, quy định kiểm tra, giám sát của tổ chức đảng và của các đoàn thể, nhân dân, để kịp thời phát hiện, phê bình, uốn nắn sai phạm, khuyết điểm.</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Thực hiện nghiêm Quy định số 55-QĐ/TW, ngày 10/01/2012 của Ban Bí thư Trung ương Đảng về công tác kiểm tra của tổ chức đảng đối với việc tu dưỡng, rèn luyện đạo đức của cán bộ, đảng viên.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4.Xây dựng các quy định về đạo đức công vụ, phong cách làm việc, phong cách lãnh đạo</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lastRenderedPageBreak/>
        <w:tab/>
        <w:t>Sớm xây dựng các quy định về đạo đức công vụ, phong cách làm việc, phong cách lãnh đạo, kèm theo các yêu cầu bắt buộc, cùng các chế tài cụ thể để xử lý sai phạm.Các tiêu chí về đạo đức công vụ phải cụ thể, rõ ràng và khả thi, tức là có thể thực hiện theo, có thể kiểm tra, đánh giá, có thể theo dõi, giám sát. Ví dụ, từ những quy định nhỏ về tôn trọng giờ giấc làm việc, hội họp; quy định về xưng hô với nhân dân, tổ chức, doanh nghiệp - đối tượng được phục vụ; quy định về trang phục công sở... Trong các tiêu chí cần đặc biệt quan tâm tới mối quan hệ với nhân dân, trên cả 2 phương diện: nhân dân là đối tượng được phục vụ và nhân dân là chủ thể giám sát, kiểm tra, theo dõi thực hành công vụ. Phải xác định rõ, những nội dung nào cần phải công khai, minh bạch, đảm bảo yêu cầu phát huy dân chủ trong thực hành công vụ. Nhất thiết phải có những quy định về thực hành tiết kiệm, chống tham ô, tham nhũng, lãng phí, quan liêu về cả tiền bạc, vật chất, thời gian.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Tinh thần, thái độ, sự tận tụy với công việc cần được lượng hóa thành các quy định cụ thể, ví dụ: không giới hạn thời gian tiếp nhân dân, tổ chức, doanh nghiệp trước khi hết giờ làm việc...Đi kèm theo các quy định cụ thể, cần có chế tài đối với các vi phạm quy định và xác định cơ quan có chức năng xử lý vi phạm. Đồng thời, phải có những quy định để ràng buộc giữa lời nói và hành vi của cán bộ, công chức, viên chức, bảo đảm nói đi đôi với làm, nói thì phải làm và làm cho tốt. Nếu nói không đi đôi với làm, nói nhiều làm ít, nói một đường làm một nẻo thì người cán bộ, công chức, viên chức phải bị xử lý kỷ luật.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Style w:val="Emphasis"/>
          <w:rFonts w:ascii="Verdana" w:hAnsi="Verdana"/>
          <w:b/>
          <w:bCs/>
          <w:color w:val="2E3D47"/>
          <w:sz w:val="18"/>
          <w:szCs w:val="18"/>
        </w:rPr>
        <w:tab/>
        <w:t>5.Tăng cường công tác kiểm tra, giám sát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Các tổ chức cơ sở đảng, cấp ủy, ủy ban kiểm tra của cấp ủy các cấp tăng cường công tác kiểm tra, giám sát của tổ chức đảng đối với việc xây dựng, thực hiện phong cách làm việc của cán bộ, đảng viên, phong cách lãnh đạo của người đứng đầu các cấp.</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Hồ Chí Minh đánh giá rất cao công tác kiểm tra, giám sát. Người đã thường xuyên nhắc nhở: Các cấp, các ngành nếu tổ chức tốt việc kiểm tra, giám sát cũng như “Ngọn đèn pha”, bao nhiêu tình hình, bao nhiêu ưu điểm và khuyết điểm chúng ta đều biết rõ. Có thể nói chín phần mười khuyết điểm trong công việc của chúng ta là vì thiếu sự kiểm tra, giám sát. Nếu tổ chức kiểm tra, giám sát chu đáo thì công việc của chúng ta nhất định tiến bộ gấp mười, gấp trăm.</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Kiểm tra, giám sát phải kết hợp linh hoạt các phương pháp và hình thức kiểm tra, giám sát. Sinh thời, Chủ tịch Hồ Chí Minh từng chỉ ra: “Kiểm soát có hai cách: một là từ trên xuống, tức là người lãnh đạo kiểm soát những kết quả công việc của cán bộ mình. Một cách nữa là từ dưới lên, tức là quần chúng và cán bộ kiểm soát sự sai lầm của người lãnh đạo và bày tỏ các cách sửa chữa sự sai lầm đó”. Vai trò kiểm tra, giám sát của nhân dân thực hiện thông qua quy chế dân chủ ở cơ sở với cơ chế: dân biết, dân bàn, dân làm, dân kiểm tra. Nhân dân thông qua các tổ chức của mình thực hiện kiểm tra, giám sát cán bộ lãnh đạo, quản lý. Mặt trận Tổ quốc và các đoàn thể phải căn cứ vào chức năng nhiệm vụ của mình để làm tốt chức năng giám sát, phản biện xã hội, thực hiện đầy đủ quyền dân chủ của nhân dân.</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Thực hiện nghiêm Quyết định số 99-QĐ/TW, ngày 03/10/2017 của Bộ Chính trị về ban hành Hướng dẫn khung để các cấp ủy, tổ chức đảng trực thuộc Trung ương tiếp tục phát huy vai trò của nhân dân trong đấu tranh, ngăn chặn, đẩy lùi sự suy thoái, “tự diễn biến”, “tự chuyển hóa” trong nội bộ.</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Sự tham gia tích cực, có hiệu quả của quần chúng nhân dân trong xây dựng Đảng, trong quá trình kiểm tra, thanh tra sẽ thắt chặt hơn mối quan hệ mật thiết giữa Đảng, chính quyền với nhân dân. Trong nhiều trường hợp,do nhiều nguyên nhân, những khuyết điểm, sai lầm của cán bộ, đảng viên, không bị lãnh đạo, hoặc cơ quan kiểm tra phát hiện, hoặc không phát hiện được kịp thời, nhưng không thể che giấu được trăm ngàn "tai mắt" của nhân dân. Thực tế những năm qua, quần chúng nhân dân đã phát hiện nhiều trường hợp đảng viên vi phạm ở nhiều lĩnh vực như: phẩm chất đạo đức, lối sống, tham nhũng, vi phạm Luật đất đai, quan liêu, thiếu tinh thần trách nhiệm.</w:t>
      </w:r>
    </w:p>
    <w:p w:rsidR="007E0DBD" w:rsidRDefault="007E0DBD" w:rsidP="007E0DBD">
      <w:pPr>
        <w:pStyle w:val="NormalWeb"/>
        <w:shd w:val="clear" w:color="auto" w:fill="FFFFFF"/>
        <w:spacing w:before="0" w:beforeAutospacing="0"/>
        <w:jc w:val="center"/>
        <w:rPr>
          <w:rFonts w:ascii="Verdana" w:hAnsi="Verdana"/>
          <w:color w:val="2E3D47"/>
          <w:sz w:val="18"/>
          <w:szCs w:val="18"/>
        </w:rPr>
      </w:pPr>
      <w:r>
        <w:rPr>
          <w:rStyle w:val="Strong"/>
          <w:rFonts w:ascii="Verdana" w:hAnsi="Verdana"/>
          <w:color w:val="2E3D47"/>
          <w:sz w:val="18"/>
          <w:szCs w:val="18"/>
        </w:rPr>
        <w:t>LỜI KẾT</w:t>
      </w:r>
    </w:p>
    <w:p w:rsidR="007E0DBD" w:rsidRDefault="007E0DBD" w:rsidP="007E0DBD">
      <w:pPr>
        <w:pStyle w:val="NormalWeb"/>
        <w:shd w:val="clear" w:color="auto" w:fill="FFFFFF"/>
        <w:spacing w:before="0" w:beforeAutospacing="0"/>
        <w:jc w:val="both"/>
        <w:rPr>
          <w:rFonts w:ascii="Verdana" w:hAnsi="Verdana"/>
          <w:color w:val="2E3D47"/>
          <w:sz w:val="18"/>
          <w:szCs w:val="18"/>
        </w:rPr>
      </w:pPr>
      <w:r>
        <w:rPr>
          <w:rFonts w:ascii="Verdana" w:hAnsi="Verdana"/>
          <w:color w:val="2E3D47"/>
          <w:sz w:val="18"/>
          <w:szCs w:val="18"/>
        </w:rPr>
        <w:tab/>
        <w:t>Phong cách tác phong công tác trong tưởng và tấm gương đạo đức của Chủ tịch Hồ Chí Minh được thể  hiện xuyên suốt trong cả cuộc đời hoạt động cách mạng của Người phấn đấu hy sinh vì tổ quốc vì nhân dân của Người.Học tập và làm theo phong cách làm việc, phong cách lãnh đạo của Người đòi hỏi mỗi cán bộ đảng viên, mỗi người cán bộ lãnh đạo, quản lí các cấp phải nâng cao ý thức trách nhiệm phát huy dân chủ, chấp hành kỹ cương, gần gũi, thân thiết với quần chúng nhân dân , thấu hiểu tâm tư nguyện vọng của nhân dân; gắn bó cơ sở, với thực tiễn; nói phải đi đôi với làm; phải biết phấn đấu hy sinh vì lợi ích tập thể, của nhân dân; có phong cách làm việc khoa học, sáng tạo vận dụng linh hoạt mọi chủ trương, đường lối của Đảng vào điều kiện thực tế của cơ quan, đơn vị địa phương mình.</w:t>
      </w:r>
    </w:p>
    <w:p w:rsidR="00052F7C" w:rsidRPr="00037546" w:rsidRDefault="007E0DBD" w:rsidP="007E0DBD">
      <w:pPr>
        <w:rPr>
          <w:rFonts w:ascii="Verdana" w:hAnsi="Verdana"/>
          <w:sz w:val="18"/>
          <w:szCs w:val="18"/>
          <w:shd w:val="clear" w:color="auto" w:fill="FFFFFF"/>
          <w:lang w:val="en-US"/>
        </w:rPr>
      </w:pPr>
      <w:r>
        <w:rPr>
          <w:rFonts w:ascii="Verdana" w:hAnsi="Verdana"/>
          <w:color w:val="2E3D47"/>
          <w:sz w:val="18"/>
          <w:szCs w:val="18"/>
          <w:shd w:val="clear" w:color="auto" w:fill="FFFFFF"/>
        </w:rPr>
        <w:tab/>
      </w:r>
      <w:r w:rsidRPr="00037546">
        <w:rPr>
          <w:rFonts w:ascii="Verdana" w:hAnsi="Verdana"/>
          <w:sz w:val="18"/>
          <w:szCs w:val="18"/>
          <w:shd w:val="clear" w:color="auto" w:fill="FFFFFF"/>
        </w:rPr>
        <w:t>Xây dựng phong cách làm việc của cán bộ đảng viên đặc biệt phong cách tác phong người đứng đầu theo tấm gương đạo đức Hồ Chí Minh là nhiệm vụ quan trọng của toàn Đảng, toàn dân, toàn quân ta hiện nay nhằm xây dựng Đảng ta thật sự trong sạch, vững mạnh, luôn xứng đáng là “h</w:t>
      </w:r>
      <w:r w:rsidRPr="00037546">
        <w:rPr>
          <w:rStyle w:val="Emphasis"/>
          <w:rFonts w:ascii="Verdana" w:hAnsi="Verdana"/>
          <w:sz w:val="18"/>
          <w:szCs w:val="18"/>
          <w:shd w:val="clear" w:color="auto" w:fill="FFFFFF"/>
        </w:rPr>
        <w:t>iện thân của trí tuệ, lương tâm và danh dự của dân tộc</w:t>
      </w:r>
      <w:r w:rsidRPr="00037546">
        <w:rPr>
          <w:rFonts w:ascii="Verdana" w:hAnsi="Verdana"/>
          <w:sz w:val="18"/>
          <w:szCs w:val="18"/>
          <w:shd w:val="clear" w:color="auto" w:fill="FFFFFF"/>
        </w:rPr>
        <w:t>”./.</w:t>
      </w:r>
    </w:p>
    <w:p w:rsidR="00037546" w:rsidRPr="00037546" w:rsidRDefault="00037546" w:rsidP="007E0DBD">
      <w:pPr>
        <w:rPr>
          <w:rFonts w:ascii="Verdana" w:hAnsi="Verdana"/>
          <w:sz w:val="18"/>
          <w:szCs w:val="18"/>
          <w:shd w:val="clear" w:color="auto" w:fill="FFFFFF"/>
          <w:lang w:val="en-US"/>
        </w:rPr>
      </w:pPr>
    </w:p>
    <w:p w:rsidR="00037546" w:rsidRDefault="00037546" w:rsidP="007E0DBD">
      <w:pPr>
        <w:rPr>
          <w:rFonts w:ascii="Verdana" w:hAnsi="Verdana"/>
          <w:color w:val="2E3D47"/>
          <w:sz w:val="18"/>
          <w:szCs w:val="18"/>
          <w:shd w:val="clear" w:color="auto" w:fill="FFFFFF"/>
          <w:lang w:val="en-US"/>
        </w:rPr>
      </w:pPr>
    </w:p>
    <w:p w:rsidR="00037546" w:rsidRPr="00037546" w:rsidRDefault="00037546" w:rsidP="00037546">
      <w:pPr>
        <w:pStyle w:val="Heading2"/>
        <w:shd w:val="clear" w:color="auto" w:fill="FFFFFF"/>
        <w:spacing w:before="0" w:after="0"/>
        <w:jc w:val="center"/>
        <w:rPr>
          <w:rFonts w:ascii="Arial" w:hAnsi="Arial" w:cs="Arial"/>
          <w:color w:val="FF0000"/>
        </w:rPr>
      </w:pPr>
      <w:r w:rsidRPr="00037546">
        <w:rPr>
          <w:rFonts w:ascii="Arial" w:hAnsi="Arial" w:cs="Arial"/>
          <w:color w:val="FF0000"/>
        </w:rPr>
        <w:t>Bài thu hoạch học tập và làm theo tư tưởng đạo đức phong cách Hồ Chí Minh năm 2018</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Style w:val="Strong"/>
          <w:rFonts w:ascii="inherit" w:hAnsi="inherit" w:cs="Arial"/>
          <w:color w:val="FF0000"/>
          <w:bdr w:val="none" w:sz="0" w:space="0" w:color="auto" w:frame="1"/>
        </w:rPr>
        <w:t>Mẫu bài thu hoạch học tập và làm theo tư tưởng đạo đức phong cách Hồ Chí Minh năm 2018 có chuyên đề về xây dựng phong cách tác phong công tác của người đứng đầu của cán bộ đảng viên.</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hyperlink r:id="rId8" w:tgtFrame="_blank" w:history="1">
        <w:r w:rsidRPr="00037546">
          <w:rPr>
            <w:rStyle w:val="Hyperlink"/>
            <w:rFonts w:ascii="Arial" w:hAnsi="Arial" w:cs="Arial"/>
            <w:color w:val="FF0000"/>
            <w:bdr w:val="none" w:sz="0" w:space="0" w:color="auto" w:frame="1"/>
          </w:rPr>
          <w:t>Nội dung sinh hoạt chuyên đề năm 2018</w:t>
        </w:r>
      </w:hyperlink>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hyperlink r:id="rId9" w:tgtFrame="_blank" w:history="1">
        <w:r w:rsidRPr="00037546">
          <w:rPr>
            <w:rStyle w:val="Hyperlink"/>
            <w:rFonts w:ascii="Arial" w:hAnsi="Arial" w:cs="Arial"/>
            <w:color w:val="FF0000"/>
            <w:bdr w:val="none" w:sz="0" w:space="0" w:color="auto" w:frame="1"/>
          </w:rPr>
          <w:t>Bài dự thi Tuổi trẻ Việt Nam học tập và làm theo tư tưởng, đạo đức, phong cách HC</w:t>
        </w:r>
      </w:hyperlink>
      <w:r w:rsidRPr="00037546">
        <w:rPr>
          <w:rFonts w:ascii="Arial" w:hAnsi="Arial" w:cs="Arial"/>
          <w:color w:val="FF0000"/>
        </w:rPr>
        <w:t>M</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bdr w:val="none" w:sz="0" w:space="0" w:color="auto" w:frame="1"/>
          <w:lang w:val="vi-VN"/>
        </w:rPr>
        <w:t>Chuyên đề học tập và làm theo bác năm 2018 là gì? Chuyên đề </w:t>
      </w:r>
      <w:r w:rsidRPr="00037546">
        <w:rPr>
          <w:rStyle w:val="Strong"/>
          <w:rFonts w:ascii="inherit" w:hAnsi="inherit" w:cs="Arial"/>
          <w:color w:val="FF0000"/>
          <w:bdr w:val="none" w:sz="0" w:space="0" w:color="auto" w:frame="1"/>
          <w:lang w:val="vi-VN"/>
        </w:rPr>
        <w:t>học tập và làm theo tư tưởng đạo đức phong cách Hồ Chí Minh năm 2018</w:t>
      </w:r>
      <w:r w:rsidRPr="00037546">
        <w:rPr>
          <w:rFonts w:ascii="Arial" w:hAnsi="Arial" w:cs="Arial"/>
          <w:color w:val="FF0000"/>
          <w:bdr w:val="none" w:sz="0" w:space="0" w:color="auto" w:frame="1"/>
          <w:lang w:val="vi-VN"/>
        </w:rPr>
        <w:t> gắn với với việc thực hiện có hiệu quả </w:t>
      </w:r>
      <w:hyperlink r:id="rId10" w:tgtFrame="_blank" w:history="1">
        <w:r w:rsidRPr="00037546">
          <w:rPr>
            <w:rStyle w:val="Hyperlink"/>
            <w:rFonts w:ascii="Arial" w:hAnsi="Arial" w:cs="Arial"/>
            <w:color w:val="FF0000"/>
            <w:bdr w:val="none" w:sz="0" w:space="0" w:color="auto" w:frame="1"/>
            <w:lang w:val="vi-VN"/>
          </w:rPr>
          <w:t>Nghị quyết Tr</w:t>
        </w:r>
      </w:hyperlink>
      <w:hyperlink r:id="rId11" w:tgtFrame="_blank" w:history="1">
        <w:r w:rsidRPr="00037546">
          <w:rPr>
            <w:rStyle w:val="Hyperlink"/>
            <w:rFonts w:ascii="Arial" w:hAnsi="Arial" w:cs="Arial"/>
            <w:color w:val="FF0000"/>
            <w:bdr w:val="none" w:sz="0" w:space="0" w:color="auto" w:frame="1"/>
          </w:rPr>
          <w:t>u</w:t>
        </w:r>
      </w:hyperlink>
      <w:hyperlink r:id="rId12" w:tgtFrame="_blank" w:history="1">
        <w:r w:rsidRPr="00037546">
          <w:rPr>
            <w:rStyle w:val="Hyperlink"/>
            <w:rFonts w:ascii="Arial" w:hAnsi="Arial" w:cs="Arial"/>
            <w:color w:val="FF0000"/>
            <w:bdr w:val="none" w:sz="0" w:space="0" w:color="auto" w:frame="1"/>
            <w:lang w:val="vi-VN"/>
          </w:rPr>
          <w:t>ng ương 4, khóa XII</w:t>
        </w:r>
      </w:hyperlink>
      <w:r w:rsidRPr="00037546">
        <w:rPr>
          <w:rFonts w:ascii="Arial" w:hAnsi="Arial" w:cs="Arial"/>
          <w:color w:val="FF0000"/>
          <w:bdr w:val="none" w:sz="0" w:space="0" w:color="auto" w:frame="1"/>
          <w:lang w:val="vi-VN"/>
        </w:rPr>
        <w:t> “về tăng cường xây dựng, chỉnh đốn Đảng; ngăn chặn, đẩy lùi sự suy thoái về tư tưởng chính trị, đạo đức, lối sống, những biểu hiện "tự diễn biến", "tự chuyển hóa" trong nội bộ”; </w:t>
      </w:r>
      <w:hyperlink r:id="rId13" w:tgtFrame="_blank" w:history="1">
        <w:r w:rsidRPr="00037546">
          <w:rPr>
            <w:rStyle w:val="Hyperlink"/>
            <w:rFonts w:ascii="Arial" w:hAnsi="Arial" w:cs="Arial"/>
            <w:color w:val="FF0000"/>
            <w:bdr w:val="none" w:sz="0" w:space="0" w:color="auto" w:frame="1"/>
            <w:lang w:val="vi-VN"/>
          </w:rPr>
          <w:t>Nghị quyết Trung ương 6, khóa XII</w:t>
        </w:r>
      </w:hyperlink>
      <w:r w:rsidRPr="00037546">
        <w:rPr>
          <w:rFonts w:ascii="Arial" w:hAnsi="Arial" w:cs="Arial"/>
          <w:color w:val="FF0000"/>
          <w:bdr w:val="none" w:sz="0" w:space="0" w:color="auto" w:frame="1"/>
          <w:lang w:val="vi-VN"/>
        </w:rPr>
        <w:t> về một số vấn đề về tiếp tục đổi mới, sắp xếp tổ chức bộ máy của hệ thống chính trị tinh gọn, hoạt động hiệu lực, hiệu quả; về tiếp tục đổi mới hệ thống tổ chức và quản lý, nâng cao chất lượng và hiệu quả hoạt động của các đơn vị sự nghiệp công lập. Mời các bạn tham khảo bài thu hoạch chỉ thị 05 năm 2018, bài thu hoạch chuyên đề học tập và làm theo Bác năm 2018 dưới đây.</w:t>
      </w:r>
    </w:p>
    <w:p w:rsidR="00037546" w:rsidRPr="00037546" w:rsidRDefault="00037546" w:rsidP="00037546">
      <w:pPr>
        <w:pStyle w:val="Heading3"/>
        <w:shd w:val="clear" w:color="auto" w:fill="FFFFFF"/>
        <w:spacing w:before="0"/>
        <w:rPr>
          <w:rFonts w:ascii="Arial" w:hAnsi="Arial" w:cs="Arial"/>
          <w:color w:val="FF0000"/>
        </w:rPr>
      </w:pPr>
      <w:r w:rsidRPr="00037546">
        <w:rPr>
          <w:rFonts w:ascii="Arial" w:hAnsi="Arial" w:cs="Arial"/>
          <w:color w:val="FF0000"/>
          <w:bdr w:val="none" w:sz="0" w:space="0" w:color="auto" w:frame="1"/>
        </w:rPr>
        <w:t>Bài thu hoạch học tập và làm theo Bác năm 2018 mẫu 1:</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“Học tập và làm theo tư tưởng, đạo đức, phong cách Hồ Chí Minh”</w:t>
      </w:r>
    </w:p>
    <w:tbl>
      <w:tblPr>
        <w:tblW w:w="13710" w:type="dxa"/>
        <w:shd w:val="clear" w:color="auto" w:fill="FFFFFF"/>
        <w:tblCellMar>
          <w:left w:w="0" w:type="dxa"/>
          <w:right w:w="0" w:type="dxa"/>
        </w:tblCellMar>
        <w:tblLook w:val="04A0" w:firstRow="1" w:lastRow="0" w:firstColumn="1" w:lastColumn="0" w:noHBand="0" w:noVBand="1"/>
      </w:tblPr>
      <w:tblGrid>
        <w:gridCol w:w="6435"/>
        <w:gridCol w:w="7275"/>
      </w:tblGrid>
      <w:tr w:rsidR="00037546" w:rsidRPr="00037546" w:rsidTr="00037546">
        <w:tc>
          <w:tcPr>
            <w:tcW w:w="0" w:type="auto"/>
            <w:shd w:val="clear" w:color="auto" w:fill="FFFFFF"/>
            <w:tcMar>
              <w:top w:w="60" w:type="dxa"/>
              <w:left w:w="60" w:type="dxa"/>
              <w:bottom w:w="60" w:type="dxa"/>
              <w:right w:w="60" w:type="dxa"/>
            </w:tcMar>
            <w:vAlign w:val="center"/>
            <w:hideMark/>
          </w:tcPr>
          <w:p w:rsidR="00037546" w:rsidRPr="00037546" w:rsidRDefault="00037546">
            <w:pPr>
              <w:jc w:val="center"/>
              <w:rPr>
                <w:rFonts w:ascii="Arial" w:hAnsi="Arial" w:cs="Arial"/>
                <w:color w:val="FF0000"/>
                <w:sz w:val="24"/>
                <w:szCs w:val="24"/>
              </w:rPr>
            </w:pPr>
            <w:r w:rsidRPr="00037546">
              <w:rPr>
                <w:rFonts w:ascii="Arial" w:hAnsi="Arial" w:cs="Arial"/>
                <w:color w:val="FF0000"/>
              </w:rPr>
              <w:t>ĐẢNG ỦY XÃ NGA THIỆN</w:t>
            </w:r>
            <w:r w:rsidRPr="00037546">
              <w:rPr>
                <w:rFonts w:ascii="Arial" w:hAnsi="Arial" w:cs="Arial"/>
                <w:color w:val="FF0000"/>
              </w:rPr>
              <w:br/>
              <w:t>CHI BỘ TRƯỜNG THCS</w:t>
            </w:r>
          </w:p>
        </w:tc>
        <w:tc>
          <w:tcPr>
            <w:tcW w:w="0" w:type="auto"/>
            <w:shd w:val="clear" w:color="auto" w:fill="FFFFFF"/>
            <w:tcMar>
              <w:top w:w="60" w:type="dxa"/>
              <w:left w:w="60" w:type="dxa"/>
              <w:bottom w:w="60" w:type="dxa"/>
              <w:right w:w="60" w:type="dxa"/>
            </w:tcMar>
            <w:vAlign w:val="center"/>
            <w:hideMark/>
          </w:tcPr>
          <w:p w:rsidR="00037546" w:rsidRPr="00037546" w:rsidRDefault="00037546">
            <w:pPr>
              <w:jc w:val="center"/>
              <w:rPr>
                <w:rFonts w:ascii="Arial" w:hAnsi="Arial" w:cs="Arial"/>
                <w:color w:val="FF0000"/>
                <w:sz w:val="24"/>
                <w:szCs w:val="24"/>
              </w:rPr>
            </w:pPr>
            <w:r w:rsidRPr="00037546">
              <w:rPr>
                <w:rFonts w:ascii="Arial" w:hAnsi="Arial" w:cs="Arial"/>
                <w:color w:val="FF0000"/>
              </w:rPr>
              <w:t>ĐẢNG CỘNG SẢN VIỆT NAM</w:t>
            </w:r>
          </w:p>
        </w:tc>
      </w:tr>
    </w:tbl>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KẾ HOẠCH CÁ NHÂN Về việc tổ chức thực hiện chuyên đề năm 2018</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“Học tập và làm theo tư tưởng, đạo đức, phong cách Hồ Chí Minh về xây dựng phong cách, tác phong công tác của người đứng đầu, của cán bộ, đảng viên”</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Họ và tên: Nguyễn Văn A</w:t>
      </w:r>
      <w:r w:rsidRPr="00037546">
        <w:rPr>
          <w:rFonts w:ascii="Arial" w:hAnsi="Arial" w:cs="Arial"/>
          <w:color w:val="FF0000"/>
        </w:rPr>
        <w:br/>
        <w:t>Chức vụ: Đảng viên</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Sinh hoạt Đảng tại: Chi bộ trường THCS Nga Thiện.</w:t>
      </w:r>
      <w:bookmarkStart w:id="48" w:name="_GoBack"/>
    </w:p>
    <w:bookmarkEnd w:id="48"/>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Đơn vị công tác: Trường THCS Nga Thiện</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Sau khi học tập, quán triệt, thực hiện Chỉ thị số 05-CT/TW ngày 15/5/2016 của Bộ Chính trị về đẩy mạnh học tập và làm theo tư tưởng, đạo đức, phong cách Hồ Chí Minh, kế hoạch số 82 - CV/ĐU ngày 19/3/2018 của Đảng ủy xã Nga Thiện xã về triển khai tổ chức thực hiện chuyên đề năm 2018 theo “ tư tưởng, đạo đức, phong cách Hồ Chí Minh”, đưa nội dung “Xây dựng phong cách, tác phong công tác của người đứng đầu, của cán bộ, đảng viên trong học tập và làm theo tư tưởng, đạo đức, phong cách Hồ Chí Minh” vào sinh hoạt chi bộ.</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Bản thân tôi xây dựng kế hoạch thực hiện như sau:</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1. Nhận thức của bản thân trong việc đẩy mạnh học tập và làm theo tư tưởng, đạo đức, phong cách Hồ Chí Minh</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 Chỉ thị số 05-CT/TW của Bộ Chính trị có tầm quan trọng to lớn trong chỉnh đốn Đảng, chỉnh đốn nhận thức tư tưởng, hành động của mỗi Đảng viên, để Đảng ta thật sự trong sạch vững mạnh.</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 Mỗi Đảng viên không chỉ nắm vững nội dung tinh thần nghị quyết mà còn đề ra giải pháp quyết tâm thực hiện hiệu quả trong thực tiễn công tác.</w:t>
      </w:r>
    </w:p>
    <w:p w:rsidR="00037546" w:rsidRPr="00037546" w:rsidRDefault="00037546" w:rsidP="00037546">
      <w:pPr>
        <w:pStyle w:val="NormalWeb"/>
        <w:shd w:val="clear" w:color="auto" w:fill="FFFFFF"/>
        <w:spacing w:before="0" w:beforeAutospacing="0" w:after="0" w:afterAutospacing="0"/>
        <w:rPr>
          <w:rFonts w:ascii="Arial" w:hAnsi="Arial" w:cs="Arial"/>
          <w:color w:val="FF0000"/>
        </w:rPr>
      </w:pPr>
      <w:r w:rsidRPr="00037546">
        <w:rPr>
          <w:rFonts w:ascii="Arial" w:hAnsi="Arial" w:cs="Arial"/>
          <w:color w:val="FF0000"/>
        </w:rPr>
        <w:t>- Luôn tự phê bình và phê bình nêu cao tính gương mẫu của mỗi Đảng viên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Không ngừng đẩy mạnh học tập làm theo tư tưởng đạo đức phong cách Hồ Chí Minh, tạo chuyển biến mạnh mẽ trong nhận thức và hành động trong đảng, hệ thống chính trị và nhân dân. Từ đó trở thành việc làm tự giác, thường xuyên góp phần xây dựng Đảng trong sạch vững mạnh, đẩy lùi suy thoái về tư tưởng chính trị đạo đức.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 phân loại giáo viên, Đảng viên.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2. Kế hoạch thực hiện: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lastRenderedPageBreak/>
        <w:t>2.1. Trách nhiệm cá nhân trong việc triển khai thực hiện kế hoạch của cấp ủy, cơ quan, đơn vị về thực hiện Chỉ thị số 05-CT/TW của Bộ Chính trị gắn với thực hiện Nghị quyết Trung ương 4 (khóa XII)</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Là một giáo viên, đảng viên tôi nhận thấy trách nhiệm của mình trong việc triển khai thực hiện kế hoạch của cấp ủy, cơ quan, đơn vị về thực hiện Chỉ thị số 05-CT/TW của Bộ Chính trị gắn với thực hiện Nghị quyết Trung ương 4 (khóa XII).</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a. Về tư tưởng chính trị</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Bản thân luôn trung thành với chủ nghĩa Mác - Lênin, tư tưởng Hồ Chí Minh và đường lối đổi mới của Đảng; Kiên định mục tiêu độc lập dân tộc và chủ nghĩa xã hội.</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Bản thân tôi luôn yên tâm công tác và chấp hành tốt nội quy, quy chế của ngành, tin tưởng tuyệt đối vào đường lối chính sách của Đảng, pháp luật của nhà nước, thực hiện tốt cuộc vận động "hai không" và thực hiện tốt các cuộc vận động khác.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Bản thân tôi không ngừng học tập và rèn luyện để nâng cao trình độ chuyên môn, cũng như trình độ lí luận chính trị cụ thể như: Về chuyên môn tham gia đầy đủ, nghiêm túc các đợt học tập bồi dưỡng chuyên môn do phòng giáo dục và nhà trường tổ chức. Về chính trị tham gia đầy đủ các buổi học nghị quyết, chuyên đề do Đảng uỷ xã Nga Thiện tổ chức.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b. Về đạo đức, lối sống, tác phong, phong cách làm việc.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Thực hiện nghiêm quy định của ban chấp hành trung ương về những điều đảng viên kkông được làm và hưỡng dẫn của Ủy Ban kiểm tra Trung ương về việc thực hiện quy định này.</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Gương mẫu, đi đầu trong đấu tranh phong chống quan liêu, tham nhũng, lãng phí, sẵn sàng nhận và chịu trách nhiệm khi vi phạm, quyết tâm sửa chữa, khắc phục.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Khiêm tốn, giản dị, trung thực chống bệnh thành tích, hình thức, quan liêu.</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Luôn quan tâm gần gũi để thấu hiểu tâm tư, nguyện vọng chính đáng của học sinh, phụ huynh. Luôn biết lắng nghe, tiếp thu ý kiến tham gia của đồng nghiệp, cấp trên.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c. Về tự phê bình, phê bình</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Gương mẫu trong tự phê bình và phê bình theo tinh thần nghị quyết Trung ương 4 khóa XI.</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Có tình đồng chí, đồng nghiệp, thương yêu lẫn nhau, thẳng thắn đấu tranh bảo vệ lẽ phải, bảo vệ người tốt.</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d. Về quan hệ giữa nhân dân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Để gắn bó với dân, giữ vững mối liên hệ giữa cán bộ, đảng viên và Nhân dân, tôi xin đăng ký làm theo những việc sau:</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Biết nhận rõ phải, trái, giữ gìn lập trường, quan điểm của Đảng.</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Luôn luôn xung phong, gương mẫu trong trong công tác, luôn luôn trau dồi đạo đức cách mạng, cần kiệm, liêm chính.</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Bất kỳ khó khăn đến mức nào cũng kiên quyết làm đúng chính sách và nghị quyết của Đảng, làm gương cho quần chúng. Luôn nâng cao tinh thần trách nhiệm trước Nhân dân, trước Đảng, kiên quyết chống lại chủ nghĩa cá nhân;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Nêu gương trong ý thức trách nhiệm phục vụ nhân dân, làm việc với thái độ khách quan, công tâm, lắng nghe tâm tư nguyện vọng của quần chúng, chủ động đối thoại với nhân dân kip thời xem xét, giải quyết những kiến nghị chính đáng, hợp pháp của nhân dân, thực sự là công bộc của nhân dân.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Gương mẫu thực hiện nghĩa vụ của công dân nơi cư trú.</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Có phong cách ứng sử văn hóa, nhân văn trên tinh thần yêu dân, trọng dân, vi dân kiên quyêt đấu tranh với những biểu hiện vô cảm quan liêu, của quyền, hách dịch và hành vi nhũng nhiễu, gây phiền hà nhân dân.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e. Về trách nhiệm trong lao động công tác, học tập và thực hiện chức trách,nhiệm vụ được giao.</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xml:space="preserve">- Có ý thức trách nhiệm, tận tụy với công việc, hoàn thành tốt nhiệm vụ được giao; tích cực học tập, nghiên cứu, tiếp thu và vận dụng có hiệu quả các tri thức khoa học công </w:t>
      </w:r>
      <w:r>
        <w:rPr>
          <w:rFonts w:ascii="Arial" w:hAnsi="Arial" w:cs="Arial"/>
        </w:rPr>
        <w:lastRenderedPageBreak/>
        <w:t>nghệ hiện đại, các sáng kiến kinh nghiệm nhằm nâng cao chất lượng, hiệu quả giáo dục, công tác, học tập.</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Chủ động, sáng tạo, tư duy độc lập, tự chủ găn liền tư duy với thực tiễn; dám nghĩ, dám làm, dám chịu trách nhiệm; nói đi đôi với làm, lời nói thống nhất với hành động.</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Hiểu và thực hiện đúng chức trách, nhiệm vụ, quyền hạn của mình; làm việc có nguyên tắc, kỷ cương, có lý, có tình; không lạm dụng quyền hạn khi giải quyết công việc.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Kiên quyết chống tư tưởng cục bộ, bè phái và biểu hiện cơ hội, thực dụng vì lợi ích cá nhân "lợi ích nhóm".</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g. Về thực hiện nguyên tắc "tập trung dân chủ"; mở rộng và phát huy dân chủ, nêu cao ý thức tổ chức kỷ luật.</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Luôn rèn luyện bản lĩnh vững vàng, có niềm tin vào mục tiêu lý tưởng cách mạng của Đảng. Luôn luôn trung thực với mình, thể hiện qua công việc chuyên môn.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Thực hiện nghiêm nguyên tắc tập chung dân chủ; coi trọng và phát huy dân chủ đi đôi với giữ nghiêm kỷ luật trong tổ chức, cơ quan.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Gương mẫu chấp hành các nghị quyết, chỉ thị, quyết định, sự phân công điều động của tổ chức, thực hiện nghiêm túc chế độ sinh hoạt Đảng, quy chế, quy định và nội quy của tổ chức, cơ quan.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h. Về đoàn kết nội bộ.</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Trong công việc ngoài thực hiện đúng nguyên tắc, bản lĩnh, lý trí cần phải thương yêu, đồng cảm và chia sẻ với đồng chí, đồng nghiệp. Tạo sự hiểu biết, tin cậy nhau giữa các đảng viên trong chi bộ.</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Xây dựng và tăng cường đoàn kết nội bộ hợp tác tốt với đồng chí, đồng nghiệp để cùng tiến bộ hoàn thành tốt nhiệm vụ.</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Chân thành giúp đỡ đồng chí đồng nghiệp trong công tác, trong cuộc sống, bảo vệ uy tín danh dự của đồng chí, đồng nghiệp, không tranh công, đổ lỗi, né tránh, đùn đẩy trách nhiệm cho người khác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Tích cực tham gia xây dựng tổ chức Đảng, chính quyền và các tổ chức chính trị- xã hội nơi công tác, kiên quyết đấu tranh chống các biểu hiện chia rẽ bè phái gây mất đoàn kết nội bộ trong nhân dân.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2.2. Về thực hiện nhiệm vụ được cấp ủy, cơ quan giao (TỰ LÀM)</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Năm học 2017-2018 tôi được giao dạy ….. ..... và Tổ trưởng tổ khoa học tự nhiên.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Công tác tổ trưởng: - Thường xuyên có kế hoạch hoạt động theo từng tháng, sinh hoạt chuyên môn theo đúng quy định. Bám sát và chỉ đạo các tổ viên thực hiện tốt công tác soạn giảng.</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Thường xuyên kiểm tra và nhắc nhở các tổ viên thực hiên đúng quy chế chuyên môn, hàng tháng có đáng giá xếp loại giáo viên, đúng quy định, đúng năng lực, đúng nhiệm vụ của từng thành viên.</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Giảng dạy: Luôn soạn giảng theo đúng phân phối chương trình, soạn trước hai bài theo đúng quy định, không cắt xén chương trình, không dạy dồn dạy ghép. Đánh giá chất lượng theo đúng lực học của học sinh. Đảm bảo ngày giờ công đầy đủ, ra vào lớp đúng giờ quy định.</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Kết quả đạt được: (HSG…..)</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Các công tác khác: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Nhà trường: Tham gia đầy đủ nhiệt tình mọi phong trào hoạt động của trường, công đoàn, hội, đội.</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Chủ nhiệm: Duy trì sỹ số…; HSG; HSTT; HẠNH KIỂM; HOC LỰC….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2.3. Biện pháp rèn luyện, phấn đấu của bản thân về thực hiện Chỉ thị số 05-CT/TW của Bộ Chính trị:</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Đổi mới tác phong làm việc, tác phong công tác, nhất là phong cách công tác gần dân, tôn trọng nhân dân, có trách nhiệm với học sinh, sâu sát tới học sinh.</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Không ngừng tu dưỡng, rèn luyện đạo đức trong sáng, gương mẫu khiêm tốn giản dị, chống bệnh thành tích, hình thức.</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lastRenderedPageBreak/>
        <w:t>- Thực hành tiết kiệm, chống lãng phí, tiêu cự, quan liêu, tham nhũng.</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Phát huy dân chủ, tăng cường đoàn kết, thực hiện nghiêm nguyên tắc "Tập trung dân chủ", thực hiện tốt</w:t>
      </w:r>
    </w:p>
    <w:p w:rsidR="00037546" w:rsidRDefault="00037546" w:rsidP="00037546">
      <w:pPr>
        <w:pStyle w:val="NormalWeb"/>
        <w:shd w:val="clear" w:color="auto" w:fill="FFFFFF"/>
        <w:spacing w:before="0" w:beforeAutospacing="0" w:after="0" w:afterAutospacing="0"/>
        <w:rPr>
          <w:rFonts w:ascii="Arial" w:hAnsi="Arial" w:cs="Arial"/>
        </w:rPr>
      </w:pPr>
      <w:r>
        <w:rPr>
          <w:rFonts w:ascii="Arial" w:hAnsi="Arial" w:cs="Arial"/>
        </w:rPr>
        <w:t>- Nâng cao tinh thần trách nhiệm, chủ động, tích cực, quyết liệt trong công việc, nói đi đôi với làm.</w:t>
      </w:r>
    </w:p>
    <w:p w:rsidR="00037546" w:rsidRDefault="00037546" w:rsidP="00037546">
      <w:pPr>
        <w:pStyle w:val="NormalWeb"/>
        <w:shd w:val="clear" w:color="auto" w:fill="FFFFFF"/>
        <w:spacing w:before="0" w:beforeAutospacing="0" w:after="0" w:afterAutospacing="0"/>
        <w:jc w:val="right"/>
        <w:rPr>
          <w:rFonts w:ascii="Arial" w:hAnsi="Arial" w:cs="Arial"/>
        </w:rPr>
      </w:pPr>
      <w:r>
        <w:rPr>
          <w:rFonts w:ascii="Arial" w:hAnsi="Arial" w:cs="Arial"/>
        </w:rPr>
        <w:t>Nga Thiện, ngày 24 tháng 3 năm 2018</w:t>
      </w:r>
    </w:p>
    <w:p w:rsidR="00037546" w:rsidRDefault="00037546" w:rsidP="00037546">
      <w:pPr>
        <w:pStyle w:val="Heading3"/>
        <w:shd w:val="clear" w:color="auto" w:fill="FFFFFF"/>
        <w:spacing w:before="0"/>
        <w:rPr>
          <w:ins w:id="49" w:author="Unknown"/>
          <w:rFonts w:ascii="Arial" w:hAnsi="Arial" w:cs="Arial"/>
        </w:rPr>
      </w:pPr>
      <w:ins w:id="50" w:author="Unknown">
        <w:r>
          <w:rPr>
            <w:rFonts w:ascii="Arial" w:hAnsi="Arial" w:cs="Arial"/>
            <w:bdr w:val="none" w:sz="0" w:space="0" w:color="auto" w:frame="1"/>
          </w:rPr>
          <w:t>Bài thu hoạch học tập và làm theo Bác năm 2018 mẫu 2:</w:t>
        </w:r>
      </w:ins>
    </w:p>
    <w:p w:rsidR="00037546" w:rsidRDefault="00037546" w:rsidP="00037546">
      <w:pPr>
        <w:pStyle w:val="NormalWeb"/>
        <w:shd w:val="clear" w:color="auto" w:fill="FFFFFF"/>
        <w:spacing w:before="0" w:beforeAutospacing="0" w:after="0" w:afterAutospacing="0"/>
        <w:rPr>
          <w:ins w:id="51" w:author="Unknown"/>
          <w:rFonts w:ascii="Arial" w:hAnsi="Arial" w:cs="Arial"/>
        </w:rPr>
      </w:pPr>
      <w:ins w:id="52" w:author="Unknown">
        <w:r>
          <w:rPr>
            <w:rFonts w:ascii="Arial" w:hAnsi="Arial" w:cs="Arial"/>
            <w:bdr w:val="none" w:sz="0" w:space="0" w:color="auto" w:frame="1"/>
            <w:lang w:val="vi-VN"/>
          </w:rPr>
          <w:t>Bài thu hoạch học tập và làm theo tấm gương đạo đức 2018 có tham khảo bài viết của Ths Nguyễn Đức Thắng đăng trên Tạp chí Khoa giáo tháng 5/2005.</w:t>
        </w:r>
      </w:ins>
    </w:p>
    <w:tbl>
      <w:tblPr>
        <w:tblW w:w="5000" w:type="pct"/>
        <w:shd w:val="clear" w:color="auto" w:fill="FFFFFF"/>
        <w:tblCellMar>
          <w:left w:w="0" w:type="dxa"/>
          <w:right w:w="0" w:type="dxa"/>
        </w:tblCellMar>
        <w:tblLook w:val="04A0" w:firstRow="1" w:lastRow="0" w:firstColumn="1" w:lastColumn="0" w:noHBand="0" w:noVBand="1"/>
      </w:tblPr>
      <w:tblGrid>
        <w:gridCol w:w="3815"/>
        <w:gridCol w:w="5942"/>
      </w:tblGrid>
      <w:tr w:rsidR="00037546" w:rsidTr="00037546">
        <w:tc>
          <w:tcPr>
            <w:tcW w:w="0" w:type="auto"/>
            <w:shd w:val="clear" w:color="auto" w:fill="FFFFFF"/>
            <w:tcMar>
              <w:top w:w="60" w:type="dxa"/>
              <w:left w:w="60" w:type="dxa"/>
              <w:bottom w:w="60" w:type="dxa"/>
              <w:right w:w="60" w:type="dxa"/>
            </w:tcMar>
            <w:vAlign w:val="center"/>
            <w:hideMark/>
          </w:tcPr>
          <w:p w:rsidR="00037546" w:rsidRDefault="00037546">
            <w:pPr>
              <w:pStyle w:val="NormalWeb"/>
              <w:spacing w:before="0" w:beforeAutospacing="0" w:after="0" w:afterAutospacing="0"/>
              <w:jc w:val="center"/>
              <w:rPr>
                <w:rFonts w:ascii="Arial" w:hAnsi="Arial" w:cs="Arial"/>
              </w:rPr>
            </w:pPr>
            <w:r>
              <w:rPr>
                <w:rStyle w:val="Strong"/>
                <w:rFonts w:ascii="inherit" w:hAnsi="inherit" w:cs="Arial"/>
                <w:bdr w:val="none" w:sz="0" w:space="0" w:color="auto" w:frame="1"/>
              </w:rPr>
              <w:t>PGD-ĐT ....................</w:t>
            </w:r>
          </w:p>
          <w:p w:rsidR="00037546" w:rsidRDefault="00037546">
            <w:pPr>
              <w:pStyle w:val="NormalWeb"/>
              <w:spacing w:before="0" w:beforeAutospacing="0" w:after="0" w:afterAutospacing="0"/>
              <w:jc w:val="center"/>
              <w:rPr>
                <w:rFonts w:ascii="Arial" w:hAnsi="Arial" w:cs="Arial"/>
              </w:rPr>
            </w:pPr>
            <w:r>
              <w:rPr>
                <w:rStyle w:val="Strong"/>
                <w:rFonts w:ascii="inherit" w:hAnsi="inherit" w:cs="Arial"/>
                <w:bdr w:val="none" w:sz="0" w:space="0" w:color="auto" w:frame="1"/>
              </w:rPr>
              <w:t>TRƯỜNG ………......................</w:t>
            </w:r>
          </w:p>
        </w:tc>
        <w:tc>
          <w:tcPr>
            <w:tcW w:w="0" w:type="auto"/>
            <w:shd w:val="clear" w:color="auto" w:fill="FFFFFF"/>
            <w:tcMar>
              <w:top w:w="60" w:type="dxa"/>
              <w:left w:w="60" w:type="dxa"/>
              <w:bottom w:w="60" w:type="dxa"/>
              <w:right w:w="60" w:type="dxa"/>
            </w:tcMar>
            <w:vAlign w:val="center"/>
            <w:hideMark/>
          </w:tcPr>
          <w:p w:rsidR="00037546" w:rsidRDefault="00037546">
            <w:pPr>
              <w:pStyle w:val="NormalWeb"/>
              <w:spacing w:before="0" w:beforeAutospacing="0" w:after="0" w:afterAutospacing="0"/>
              <w:jc w:val="center"/>
              <w:rPr>
                <w:rFonts w:ascii="Arial" w:hAnsi="Arial" w:cs="Arial"/>
              </w:rPr>
            </w:pPr>
            <w:r>
              <w:rPr>
                <w:rStyle w:val="Strong"/>
                <w:rFonts w:ascii="inherit" w:hAnsi="inherit" w:cs="Arial"/>
                <w:bdr w:val="none" w:sz="0" w:space="0" w:color="auto" w:frame="1"/>
              </w:rPr>
              <w:t>CỘNG HÒA XÃ HỘI CHỦ NGHĨA VIỆT NAM</w:t>
            </w:r>
            <w:r>
              <w:rPr>
                <w:rFonts w:ascii="Arial" w:hAnsi="Arial" w:cs="Arial"/>
              </w:rPr>
              <w:br/>
            </w:r>
            <w:r>
              <w:rPr>
                <w:rStyle w:val="Strong"/>
                <w:rFonts w:ascii="inherit" w:hAnsi="inherit" w:cs="Arial"/>
                <w:bdr w:val="none" w:sz="0" w:space="0" w:color="auto" w:frame="1"/>
              </w:rPr>
              <w:t>Độc lập - Tự do - Hạnh phúc</w:t>
            </w:r>
            <w:r>
              <w:rPr>
                <w:rFonts w:ascii="Arial" w:hAnsi="Arial" w:cs="Arial"/>
              </w:rPr>
              <w:br/>
            </w:r>
            <w:r>
              <w:rPr>
                <w:rStyle w:val="Strong"/>
                <w:rFonts w:ascii="inherit" w:hAnsi="inherit" w:cs="Arial"/>
                <w:bdr w:val="none" w:sz="0" w:space="0" w:color="auto" w:frame="1"/>
              </w:rPr>
              <w:t>-------------------------</w:t>
            </w:r>
          </w:p>
        </w:tc>
      </w:tr>
      <w:tr w:rsidR="00037546" w:rsidTr="00037546">
        <w:tc>
          <w:tcPr>
            <w:tcW w:w="0" w:type="auto"/>
            <w:shd w:val="clear" w:color="auto" w:fill="FFFFFF"/>
            <w:tcMar>
              <w:top w:w="60" w:type="dxa"/>
              <w:left w:w="60" w:type="dxa"/>
              <w:bottom w:w="60" w:type="dxa"/>
              <w:right w:w="60" w:type="dxa"/>
            </w:tcMar>
            <w:vAlign w:val="center"/>
            <w:hideMark/>
          </w:tcPr>
          <w:p w:rsidR="00037546" w:rsidRDefault="00037546">
            <w:pPr>
              <w:rPr>
                <w:rFonts w:ascii="Arial" w:hAnsi="Arial" w:cs="Arial"/>
                <w:sz w:val="24"/>
                <w:szCs w:val="24"/>
              </w:rPr>
            </w:pPr>
            <w:r>
              <w:rPr>
                <w:rFonts w:ascii="Arial" w:hAnsi="Arial" w:cs="Arial"/>
              </w:rPr>
              <w:t> </w:t>
            </w:r>
          </w:p>
        </w:tc>
        <w:tc>
          <w:tcPr>
            <w:tcW w:w="0" w:type="auto"/>
            <w:shd w:val="clear" w:color="auto" w:fill="FFFFFF"/>
            <w:tcMar>
              <w:top w:w="60" w:type="dxa"/>
              <w:left w:w="60" w:type="dxa"/>
              <w:bottom w:w="60" w:type="dxa"/>
              <w:right w:w="60" w:type="dxa"/>
            </w:tcMar>
            <w:vAlign w:val="center"/>
            <w:hideMark/>
          </w:tcPr>
          <w:p w:rsidR="00037546" w:rsidRDefault="00037546">
            <w:pPr>
              <w:pStyle w:val="NormalWeb"/>
              <w:spacing w:before="0" w:beforeAutospacing="0" w:after="0" w:afterAutospacing="0"/>
              <w:jc w:val="right"/>
              <w:rPr>
                <w:rFonts w:ascii="Arial" w:hAnsi="Arial" w:cs="Arial"/>
              </w:rPr>
            </w:pPr>
            <w:r>
              <w:rPr>
                <w:rStyle w:val="Emphasis"/>
                <w:rFonts w:ascii="inherit" w:hAnsi="inherit" w:cs="Arial"/>
                <w:bdr w:val="none" w:sz="0" w:space="0" w:color="auto" w:frame="1"/>
              </w:rPr>
              <w:t>................., ngày ... tháng ... năm .....</w:t>
            </w:r>
          </w:p>
        </w:tc>
      </w:tr>
    </w:tbl>
    <w:p w:rsidR="00037546" w:rsidRDefault="00037546" w:rsidP="00037546">
      <w:pPr>
        <w:pStyle w:val="Heading3"/>
        <w:shd w:val="clear" w:color="auto" w:fill="FFFFFF"/>
        <w:spacing w:before="0"/>
        <w:jc w:val="center"/>
        <w:rPr>
          <w:ins w:id="53" w:author="Unknown"/>
          <w:rFonts w:ascii="Arial" w:hAnsi="Arial" w:cs="Arial"/>
        </w:rPr>
      </w:pPr>
      <w:ins w:id="54" w:author="Unknown">
        <w:r>
          <w:rPr>
            <w:rFonts w:ascii="Arial" w:hAnsi="Arial" w:cs="Arial"/>
          </w:rPr>
          <w:t>BÀI THU HOẠCH</w:t>
        </w:r>
      </w:ins>
    </w:p>
    <w:p w:rsidR="00037546" w:rsidRDefault="00037546" w:rsidP="00037546">
      <w:pPr>
        <w:pStyle w:val="Heading3"/>
        <w:shd w:val="clear" w:color="auto" w:fill="FFFFFF"/>
        <w:spacing w:before="0"/>
        <w:jc w:val="center"/>
        <w:rPr>
          <w:ins w:id="55" w:author="Unknown"/>
          <w:rFonts w:ascii="Arial" w:hAnsi="Arial" w:cs="Arial"/>
        </w:rPr>
      </w:pPr>
      <w:ins w:id="56" w:author="Unknown">
        <w:r>
          <w:rPr>
            <w:rFonts w:ascii="Arial" w:hAnsi="Arial" w:cs="Arial"/>
          </w:rPr>
          <w:t>Xây dựng phong cách, tác phong công tác của người đứng đầu, của cán bộ, đảng viên trong học tập và làm theo tư tưởng, đạo đức, phong cách Hồ Chí Minh</w:t>
        </w:r>
      </w:ins>
    </w:p>
    <w:p w:rsidR="00037546" w:rsidRDefault="00037546" w:rsidP="00037546">
      <w:pPr>
        <w:pStyle w:val="NormalWeb"/>
        <w:shd w:val="clear" w:color="auto" w:fill="FFFFFF"/>
        <w:spacing w:before="0" w:beforeAutospacing="0" w:after="0" w:afterAutospacing="0"/>
        <w:jc w:val="center"/>
        <w:rPr>
          <w:ins w:id="57" w:author="Unknown"/>
          <w:rFonts w:ascii="Arial" w:hAnsi="Arial" w:cs="Arial"/>
        </w:rPr>
      </w:pPr>
      <w:ins w:id="58" w:author="Unknown">
        <w:r>
          <w:rPr>
            <w:rFonts w:ascii="Arial" w:hAnsi="Arial" w:cs="Arial"/>
          </w:rPr>
          <w:t>Kính gửi: Trường ...........................................</w:t>
        </w:r>
      </w:ins>
    </w:p>
    <w:p w:rsidR="00037546" w:rsidRDefault="00037546" w:rsidP="00037546">
      <w:pPr>
        <w:pStyle w:val="NormalWeb"/>
        <w:shd w:val="clear" w:color="auto" w:fill="FFFFFF"/>
        <w:spacing w:before="0" w:beforeAutospacing="0" w:after="0" w:afterAutospacing="0"/>
        <w:rPr>
          <w:ins w:id="59" w:author="Unknown"/>
          <w:rFonts w:ascii="Arial" w:hAnsi="Arial" w:cs="Arial"/>
        </w:rPr>
      </w:pPr>
      <w:ins w:id="60" w:author="Unknown">
        <w:r>
          <w:rPr>
            <w:rFonts w:ascii="Arial" w:hAnsi="Arial" w:cs="Arial"/>
          </w:rPr>
          <w:t>- Họ và tên:...............................................................................................................</w:t>
        </w:r>
        <w:r>
          <w:rPr>
            <w:rFonts w:ascii="Arial" w:hAnsi="Arial" w:cs="Arial"/>
          </w:rPr>
          <w:br/>
          <w:t>- Chức vụ:.................................................................................................................</w:t>
        </w:r>
        <w:r>
          <w:rPr>
            <w:rFonts w:ascii="Arial" w:hAnsi="Arial" w:cs="Arial"/>
          </w:rPr>
          <w:br/>
          <w:t>- Đơn vị Công tác tại:...............................................................................................</w:t>
        </w:r>
      </w:ins>
    </w:p>
    <w:p w:rsidR="00037546" w:rsidRDefault="00037546" w:rsidP="00037546">
      <w:pPr>
        <w:pStyle w:val="NormalWeb"/>
        <w:shd w:val="clear" w:color="auto" w:fill="FFFFFF"/>
        <w:spacing w:before="0" w:beforeAutospacing="0" w:after="0" w:afterAutospacing="0"/>
        <w:rPr>
          <w:ins w:id="61" w:author="Unknown"/>
          <w:rFonts w:ascii="Arial" w:hAnsi="Arial" w:cs="Arial"/>
        </w:rPr>
      </w:pPr>
      <w:ins w:id="62" w:author="Unknown">
        <w:r>
          <w:rPr>
            <w:rFonts w:ascii="Arial" w:hAnsi="Arial" w:cs="Arial"/>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ins>
    </w:p>
    <w:p w:rsidR="00037546" w:rsidRDefault="00037546" w:rsidP="00037546">
      <w:pPr>
        <w:pStyle w:val="NormalWeb"/>
        <w:shd w:val="clear" w:color="auto" w:fill="FFFFFF"/>
        <w:spacing w:before="0" w:beforeAutospacing="0" w:after="0" w:afterAutospacing="0"/>
        <w:rPr>
          <w:ins w:id="63" w:author="Unknown"/>
          <w:rFonts w:ascii="Arial" w:hAnsi="Arial" w:cs="Arial"/>
        </w:rPr>
      </w:pPr>
      <w:ins w:id="64" w:author="Unknown">
        <w:r>
          <w:rPr>
            <w:rFonts w:ascii="Arial" w:hAnsi="Arial" w:cs="Arial"/>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ins>
    </w:p>
    <w:p w:rsidR="00037546" w:rsidRDefault="00037546" w:rsidP="00037546">
      <w:pPr>
        <w:pStyle w:val="NormalWeb"/>
        <w:shd w:val="clear" w:color="auto" w:fill="FFFFFF"/>
        <w:spacing w:before="0" w:beforeAutospacing="0" w:after="0" w:afterAutospacing="0"/>
        <w:rPr>
          <w:ins w:id="65" w:author="Unknown"/>
          <w:rFonts w:ascii="Arial" w:hAnsi="Arial" w:cs="Arial"/>
        </w:rPr>
      </w:pPr>
      <w:ins w:id="66" w:author="Unknown">
        <w:r>
          <w:rPr>
            <w:rFonts w:ascii="Arial" w:hAnsi="Arial" w:cs="Arial"/>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ins>
    </w:p>
    <w:p w:rsidR="00037546" w:rsidRDefault="00037546" w:rsidP="00037546">
      <w:pPr>
        <w:pStyle w:val="NormalWeb"/>
        <w:shd w:val="clear" w:color="auto" w:fill="FFFFFF"/>
        <w:spacing w:before="0" w:beforeAutospacing="0" w:after="0" w:afterAutospacing="0"/>
        <w:rPr>
          <w:ins w:id="67" w:author="Unknown"/>
          <w:rFonts w:ascii="Arial" w:hAnsi="Arial" w:cs="Arial"/>
        </w:rPr>
      </w:pPr>
      <w:ins w:id="68" w:author="Unknown">
        <w:r>
          <w:rPr>
            <w:rFonts w:ascii="Arial" w:hAnsi="Arial" w:cs="Arial"/>
          </w:rPr>
          <w:t>Tư tưởng Hồ Chí Minh về phương pháp, tác phong làm việc của người cán bộ, đảng viên biểu hiện trên một số vấn đề chủ yếu sau:</w:t>
        </w:r>
      </w:ins>
    </w:p>
    <w:p w:rsidR="00037546" w:rsidRDefault="00037546" w:rsidP="00037546">
      <w:pPr>
        <w:pStyle w:val="NormalWeb"/>
        <w:shd w:val="clear" w:color="auto" w:fill="FFFFFF"/>
        <w:spacing w:before="0" w:beforeAutospacing="0" w:after="0" w:afterAutospacing="0"/>
        <w:rPr>
          <w:ins w:id="69" w:author="Unknown"/>
          <w:rFonts w:ascii="Arial" w:hAnsi="Arial" w:cs="Arial"/>
        </w:rPr>
      </w:pPr>
      <w:ins w:id="70" w:author="Unknown">
        <w:r>
          <w:rPr>
            <w:rStyle w:val="Strong"/>
            <w:rFonts w:ascii="inherit" w:hAnsi="inherit" w:cs="Arial"/>
            <w:bdr w:val="none" w:sz="0" w:space="0" w:color="auto" w:frame="1"/>
          </w:rPr>
          <w:t>Thứ nhất, người cán bộ cách mạng phải có phương pháp tác phong lám việc khoa học, thiết thực.</w:t>
        </w:r>
      </w:ins>
    </w:p>
    <w:p w:rsidR="00037546" w:rsidRDefault="00037546" w:rsidP="00037546">
      <w:pPr>
        <w:pStyle w:val="NormalWeb"/>
        <w:shd w:val="clear" w:color="auto" w:fill="FFFFFF"/>
        <w:spacing w:before="0" w:beforeAutospacing="0" w:after="0" w:afterAutospacing="0"/>
        <w:rPr>
          <w:ins w:id="71" w:author="Unknown"/>
          <w:rFonts w:ascii="Arial" w:hAnsi="Arial" w:cs="Arial"/>
        </w:rPr>
      </w:pPr>
      <w:ins w:id="72" w:author="Unknown">
        <w:r>
          <w:rPr>
            <w:rFonts w:ascii="Arial" w:hAnsi="Arial" w:cs="Arial"/>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ins>
    </w:p>
    <w:p w:rsidR="00037546" w:rsidRDefault="00037546" w:rsidP="00037546">
      <w:pPr>
        <w:pStyle w:val="NormalWeb"/>
        <w:shd w:val="clear" w:color="auto" w:fill="FFFFFF"/>
        <w:spacing w:before="0" w:beforeAutospacing="0" w:after="0" w:afterAutospacing="0"/>
        <w:rPr>
          <w:ins w:id="73" w:author="Unknown"/>
          <w:rFonts w:ascii="Arial" w:hAnsi="Arial" w:cs="Arial"/>
        </w:rPr>
      </w:pPr>
      <w:ins w:id="74" w:author="Unknown">
        <w:r>
          <w:rPr>
            <w:rFonts w:ascii="Arial" w:hAnsi="Arial" w:cs="Arial"/>
          </w:rPr>
          <w:t>Trong nhiều bài viết, bài nói, Chủ tịch Hồ Chí Minh đã phê phán thẳng thắn một số cán bộ thường xuyên mắc phải ''bệnh giáo điều'', chỉ ''thuộc sách láu làu. Cụ Mác nói thế này, Cụ Lê nin nói thế kia, rồi biến một số câu chữ trong nguyên tắc rồi áp 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ins>
    </w:p>
    <w:p w:rsidR="00037546" w:rsidRDefault="00037546" w:rsidP="00037546">
      <w:pPr>
        <w:pStyle w:val="NormalWeb"/>
        <w:shd w:val="clear" w:color="auto" w:fill="FFFFFF"/>
        <w:spacing w:before="0" w:beforeAutospacing="0" w:after="0" w:afterAutospacing="0"/>
        <w:rPr>
          <w:ins w:id="75" w:author="Unknown"/>
          <w:rFonts w:ascii="Arial" w:hAnsi="Arial" w:cs="Arial"/>
        </w:rPr>
      </w:pPr>
      <w:ins w:id="76" w:author="Unknown">
        <w:r>
          <w:rPr>
            <w:rFonts w:ascii="Arial" w:hAnsi="Arial" w:cs="Arial"/>
          </w:rPr>
          <w:t xml:space="preserve">Để khắc phục triệt để các biểu hiện của phương pháp, tác phong thiếu tính khoa học, thiếu tính thực tiễn vẫn tồn tại trong không ít đội ngũ cán bộ của Đảng, Nhà nước, Chủ </w:t>
        </w:r>
        <w:r>
          <w:rPr>
            <w:rFonts w:ascii="Arial" w:hAnsi="Arial" w:cs="Arial"/>
          </w:rPr>
          <w:lastRenderedPageBreak/>
          <w:t>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ins>
    </w:p>
    <w:p w:rsidR="00037546" w:rsidRDefault="00037546" w:rsidP="00037546">
      <w:pPr>
        <w:pStyle w:val="NormalWeb"/>
        <w:shd w:val="clear" w:color="auto" w:fill="FFFFFF"/>
        <w:spacing w:before="0" w:beforeAutospacing="0" w:after="0" w:afterAutospacing="0"/>
        <w:rPr>
          <w:ins w:id="77" w:author="Unknown"/>
          <w:rFonts w:ascii="Arial" w:hAnsi="Arial" w:cs="Arial"/>
        </w:rPr>
      </w:pPr>
      <w:ins w:id="78" w:author="Unknown">
        <w:r>
          <w:rPr>
            <w:rStyle w:val="Strong"/>
            <w:rFonts w:ascii="inherit" w:hAnsi="inherit" w:cs="Arial"/>
            <w:bdr w:val="none" w:sz="0" w:space="0" w:color="auto" w:frame="1"/>
          </w:rPr>
          <w:t>Thứ hai, người cán bộ cách mạng phải luôn rèn luyện phong cách tư duy khoa học.</w:t>
        </w:r>
      </w:ins>
    </w:p>
    <w:p w:rsidR="00037546" w:rsidRDefault="00037546" w:rsidP="00037546">
      <w:pPr>
        <w:pStyle w:val="NormalWeb"/>
        <w:shd w:val="clear" w:color="auto" w:fill="FFFFFF"/>
        <w:spacing w:before="0" w:beforeAutospacing="0" w:after="0" w:afterAutospacing="0"/>
        <w:rPr>
          <w:ins w:id="79" w:author="Unknown"/>
          <w:rFonts w:ascii="Arial" w:hAnsi="Arial" w:cs="Arial"/>
        </w:rPr>
      </w:pPr>
      <w:ins w:id="80" w:author="Unknown">
        <w:r>
          <w:rPr>
            <w:rFonts w:ascii="Arial" w:hAnsi="Arial" w:cs="Arial"/>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ins>
    </w:p>
    <w:p w:rsidR="00037546" w:rsidRDefault="00037546" w:rsidP="00037546">
      <w:pPr>
        <w:pStyle w:val="NormalWeb"/>
        <w:shd w:val="clear" w:color="auto" w:fill="FFFFFF"/>
        <w:spacing w:before="0" w:beforeAutospacing="0" w:after="0" w:afterAutospacing="0"/>
        <w:rPr>
          <w:ins w:id="81" w:author="Unknown"/>
          <w:rFonts w:ascii="Arial" w:hAnsi="Arial" w:cs="Arial"/>
        </w:rPr>
      </w:pPr>
      <w:ins w:id="82" w:author="Unknown">
        <w:r>
          <w:rPr>
            <w:rFonts w:ascii="Arial" w:hAnsi="Arial" w:cs="Arial"/>
          </w:rPr>
          <w:t>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ins>
    </w:p>
    <w:p w:rsidR="00037546" w:rsidRDefault="00037546" w:rsidP="00037546">
      <w:pPr>
        <w:pStyle w:val="NormalWeb"/>
        <w:shd w:val="clear" w:color="auto" w:fill="FFFFFF"/>
        <w:spacing w:before="0" w:beforeAutospacing="0" w:after="0" w:afterAutospacing="0"/>
        <w:rPr>
          <w:ins w:id="83" w:author="Unknown"/>
          <w:rFonts w:ascii="Arial" w:hAnsi="Arial" w:cs="Arial"/>
        </w:rPr>
      </w:pPr>
      <w:ins w:id="84" w:author="Unknown">
        <w:r>
          <w:rPr>
            <w:rStyle w:val="Strong"/>
            <w:rFonts w:ascii="inherit" w:hAnsi="inherit" w:cs="Arial"/>
            <w:bdr w:val="none" w:sz="0" w:space="0" w:color="auto" w:frame="1"/>
          </w:rPr>
          <w:t>Thứ ba, đối với cán bộ nghiên cứu khoa học phải luôn nêu cao tính đảng, để cao ý thức dân chủ, đoàn kết và giữ nghiêm luật.</w:t>
        </w:r>
      </w:ins>
    </w:p>
    <w:p w:rsidR="00037546" w:rsidRDefault="00037546" w:rsidP="00037546">
      <w:pPr>
        <w:pStyle w:val="NormalWeb"/>
        <w:shd w:val="clear" w:color="auto" w:fill="FFFFFF"/>
        <w:spacing w:before="0" w:beforeAutospacing="0" w:after="0" w:afterAutospacing="0"/>
        <w:rPr>
          <w:ins w:id="85" w:author="Unknown"/>
          <w:rFonts w:ascii="Arial" w:hAnsi="Arial" w:cs="Arial"/>
        </w:rPr>
      </w:pPr>
      <w:ins w:id="86" w:author="Unknown">
        <w:r>
          <w:rPr>
            <w:rFonts w:ascii="Arial" w:hAnsi="Arial" w:cs="Arial"/>
          </w:rPr>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ins>
    </w:p>
    <w:p w:rsidR="00037546" w:rsidRDefault="00037546" w:rsidP="00037546">
      <w:pPr>
        <w:pStyle w:val="NormalWeb"/>
        <w:shd w:val="clear" w:color="auto" w:fill="FFFFFF"/>
        <w:spacing w:before="0" w:beforeAutospacing="0" w:after="0" w:afterAutospacing="0"/>
        <w:rPr>
          <w:ins w:id="87" w:author="Unknown"/>
          <w:rFonts w:ascii="Arial" w:hAnsi="Arial" w:cs="Arial"/>
        </w:rPr>
      </w:pPr>
      <w:ins w:id="88" w:author="Unknown">
        <w:r>
          <w:rPr>
            <w:rFonts w:ascii="Arial" w:hAnsi="Arial" w:cs="Arial"/>
          </w:rPr>
          <w:t>- </w:t>
        </w:r>
        <w:r>
          <w:rPr>
            <w:rStyle w:val="Emphasis"/>
            <w:rFonts w:ascii="inherit" w:hAnsi="inherit" w:cs="Arial"/>
            <w:bdr w:val="none" w:sz="0" w:space="0" w:color="auto" w:frame="1"/>
          </w:rPr>
          <w:t>Đề cao tính đảng trong thực hiện chức trách, nhiệm vụ ở mọi điều kiện, hoàn cảnh.</w:t>
        </w:r>
        <w:r>
          <w:rPr>
            <w:rFonts w:ascii="Arial" w:hAnsi="Arial" w:cs="Arial"/>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w:t>
        </w:r>
        <w:r>
          <w:rPr>
            <w:rFonts w:ascii="Arial" w:hAnsi="Arial" w:cs="Arial"/>
          </w:rPr>
          <w:lastRenderedPageBreak/>
          <w:t>thực, mực thước, nghiêm túc; tôn trọng thực tê khách quan; kiên quyết đấu tranh với tệ quan liêu, cửa quyền, giáo điều và những biểu hiện tiêu cực khác.</w:t>
        </w:r>
      </w:ins>
    </w:p>
    <w:p w:rsidR="00037546" w:rsidRDefault="00037546" w:rsidP="00037546">
      <w:pPr>
        <w:pStyle w:val="NormalWeb"/>
        <w:shd w:val="clear" w:color="auto" w:fill="FFFFFF"/>
        <w:spacing w:before="0" w:beforeAutospacing="0" w:after="0" w:afterAutospacing="0"/>
        <w:rPr>
          <w:ins w:id="89" w:author="Unknown"/>
          <w:rFonts w:ascii="Arial" w:hAnsi="Arial" w:cs="Arial"/>
        </w:rPr>
      </w:pPr>
      <w:ins w:id="90" w:author="Unknown">
        <w:r>
          <w:rPr>
            <w:rFonts w:ascii="Arial" w:hAnsi="Arial" w:cs="Arial"/>
          </w:rPr>
          <w:t>- </w:t>
        </w:r>
        <w:r>
          <w:rPr>
            <w:rStyle w:val="Emphasis"/>
            <w:rFonts w:ascii="inherit" w:hAnsi="inherit" w:cs="Arial"/>
            <w:bdr w:val="none" w:sz="0" w:space="0" w:color="auto" w:frame="1"/>
          </w:rPr>
          <w:t>Không ngừng rèn luyện phong cách thực tiễn của cán bộ, đảng viên trong công tác lãnh đạo, quản lý và công tác tổ chức.</w:t>
        </w:r>
        <w:r>
          <w:rPr>
            <w:rFonts w:ascii="Arial" w:hAnsi="Arial" w:cs="Arial"/>
          </w:rPr>
          <w:t>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 thiết thực, có ích” (3) .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ins>
    </w:p>
    <w:p w:rsidR="00037546" w:rsidRDefault="00037546" w:rsidP="00037546">
      <w:pPr>
        <w:pStyle w:val="NormalWeb"/>
        <w:shd w:val="clear" w:color="auto" w:fill="FFFFFF"/>
        <w:spacing w:before="0" w:beforeAutospacing="0" w:after="0" w:afterAutospacing="0"/>
        <w:rPr>
          <w:ins w:id="91" w:author="Unknown"/>
          <w:rFonts w:ascii="Arial" w:hAnsi="Arial" w:cs="Arial"/>
        </w:rPr>
      </w:pPr>
      <w:ins w:id="92" w:author="Unknown">
        <w:r>
          <w:rPr>
            <w:rFonts w:ascii="Arial" w:hAnsi="Arial" w:cs="Arial"/>
          </w:rPr>
          <w:t>- </w:t>
        </w:r>
        <w:r>
          <w:rPr>
            <w:rStyle w:val="Emphasis"/>
            <w:rFonts w:ascii="inherit" w:hAnsi="inherit" w:cs="Arial"/>
            <w:bdr w:val="none" w:sz="0" w:space="0" w:color="auto" w:frame="1"/>
          </w:rPr>
          <w:t>Phát huy dân chủ, giữ vững đoàn kết, kỷ luật trong công tác lãnh dạo, quản lý và trong hoạt động công tấc tổ chức.</w:t>
        </w:r>
        <w:r>
          <w:rPr>
            <w:rFonts w:ascii="Arial" w:hAnsi="Arial" w:cs="Arial"/>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(4).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ins>
    </w:p>
    <w:p w:rsidR="00037546" w:rsidRDefault="00037546" w:rsidP="00037546">
      <w:pPr>
        <w:pStyle w:val="NormalWeb"/>
        <w:shd w:val="clear" w:color="auto" w:fill="FFFFFF"/>
        <w:spacing w:before="0" w:beforeAutospacing="0" w:after="0" w:afterAutospacing="0"/>
        <w:rPr>
          <w:ins w:id="93" w:author="Unknown"/>
          <w:rFonts w:ascii="Arial" w:hAnsi="Arial" w:cs="Arial"/>
        </w:rPr>
      </w:pPr>
      <w:ins w:id="94" w:author="Unknown">
        <w:r>
          <w:rPr>
            <w:rStyle w:val="Strong"/>
            <w:rFonts w:ascii="inherit" w:hAnsi="inherit" w:cs="Arial"/>
            <w:bdr w:val="none" w:sz="0" w:space="0" w:color="auto" w:frame="1"/>
          </w:rPr>
          <w:t>Thứ tư, người cán bộ, đảng viên phải thực sự nêu gương trong rèn luyện phương pháp, tác phong làm việc.</w:t>
        </w:r>
      </w:ins>
    </w:p>
    <w:p w:rsidR="00037546" w:rsidRDefault="00037546" w:rsidP="00037546">
      <w:pPr>
        <w:pStyle w:val="NormalWeb"/>
        <w:shd w:val="clear" w:color="auto" w:fill="FFFFFF"/>
        <w:spacing w:before="0" w:beforeAutospacing="0" w:after="0" w:afterAutospacing="0"/>
        <w:rPr>
          <w:ins w:id="95" w:author="Unknown"/>
          <w:rFonts w:ascii="Arial" w:hAnsi="Arial" w:cs="Arial"/>
        </w:rPr>
      </w:pPr>
      <w:ins w:id="96" w:author="Unknown">
        <w:r>
          <w:rPr>
            <w:rFonts w:ascii="Arial" w:hAnsi="Arial" w:cs="Arial"/>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ins>
    </w:p>
    <w:p w:rsidR="00037546" w:rsidRDefault="00037546" w:rsidP="00037546">
      <w:pPr>
        <w:pStyle w:val="NormalWeb"/>
        <w:shd w:val="clear" w:color="auto" w:fill="FFFFFF"/>
        <w:spacing w:before="0" w:beforeAutospacing="0" w:after="0" w:afterAutospacing="0"/>
        <w:rPr>
          <w:ins w:id="97" w:author="Unknown"/>
          <w:rFonts w:ascii="Arial" w:hAnsi="Arial" w:cs="Arial"/>
        </w:rPr>
      </w:pPr>
      <w:ins w:id="98" w:author="Unknown">
        <w:r>
          <w:rPr>
            <w:rFonts w:ascii="Arial" w:hAnsi="Arial" w:cs="Arial"/>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Pr>
            <w:rFonts w:ascii="Arial" w:hAnsi="Arial" w:cs="Arial"/>
          </w:rPr>
          <w:b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ins>
    </w:p>
    <w:p w:rsidR="00037546" w:rsidRDefault="00037546" w:rsidP="00037546">
      <w:pPr>
        <w:pStyle w:val="NormalWeb"/>
        <w:shd w:val="clear" w:color="auto" w:fill="FFFFFF"/>
        <w:spacing w:before="0" w:beforeAutospacing="0" w:after="0" w:afterAutospacing="0"/>
        <w:rPr>
          <w:ins w:id="99" w:author="Unknown"/>
          <w:rFonts w:ascii="Arial" w:hAnsi="Arial" w:cs="Arial"/>
        </w:rPr>
      </w:pPr>
      <w:ins w:id="100" w:author="Unknown">
        <w:r>
          <w:rPr>
            <w:rFonts w:ascii="Arial" w:hAnsi="Arial" w:cs="Arial"/>
          </w:rPr>
          <w:t>------------------------</w:t>
        </w:r>
      </w:ins>
    </w:p>
    <w:p w:rsidR="00037546" w:rsidRDefault="00037546" w:rsidP="00037546">
      <w:pPr>
        <w:pStyle w:val="NormalWeb"/>
        <w:shd w:val="clear" w:color="auto" w:fill="FFFFFF"/>
        <w:spacing w:before="0" w:beforeAutospacing="0" w:after="0" w:afterAutospacing="0"/>
        <w:rPr>
          <w:ins w:id="101" w:author="Unknown"/>
          <w:rFonts w:ascii="Arial" w:hAnsi="Arial" w:cs="Arial"/>
        </w:rPr>
      </w:pPr>
      <w:ins w:id="102" w:author="Unknown">
        <w:r>
          <w:rPr>
            <w:rFonts w:ascii="Arial" w:hAnsi="Arial" w:cs="Arial"/>
          </w:rPr>
          <w:t>Ghi chú:</w:t>
        </w:r>
      </w:ins>
    </w:p>
    <w:p w:rsidR="00037546" w:rsidRDefault="00037546" w:rsidP="007E0DBD">
      <w:pPr>
        <w:rPr>
          <w:rFonts w:ascii="Verdana" w:hAnsi="Verdana"/>
          <w:color w:val="2E3D47"/>
          <w:sz w:val="18"/>
          <w:szCs w:val="18"/>
          <w:shd w:val="clear" w:color="auto" w:fill="FFFFFF"/>
          <w:lang w:val="en-US"/>
        </w:rPr>
      </w:pPr>
    </w:p>
    <w:p w:rsidR="00037546" w:rsidRDefault="00037546" w:rsidP="007E0DBD">
      <w:pPr>
        <w:rPr>
          <w:rFonts w:ascii="Verdana" w:hAnsi="Verdana"/>
          <w:color w:val="2E3D47"/>
          <w:sz w:val="18"/>
          <w:szCs w:val="18"/>
          <w:shd w:val="clear" w:color="auto" w:fill="FFFFFF"/>
          <w:lang w:val="en-US"/>
        </w:rPr>
      </w:pPr>
    </w:p>
    <w:p w:rsidR="00037546" w:rsidRDefault="00037546" w:rsidP="007E0DBD">
      <w:pPr>
        <w:rPr>
          <w:rFonts w:ascii="Verdana" w:hAnsi="Verdana"/>
          <w:color w:val="2E3D47"/>
          <w:sz w:val="18"/>
          <w:szCs w:val="18"/>
          <w:shd w:val="clear" w:color="auto" w:fill="FFFFFF"/>
          <w:lang w:val="en-US"/>
        </w:rPr>
      </w:pPr>
    </w:p>
    <w:p w:rsidR="00037546" w:rsidRPr="00037546" w:rsidRDefault="00037546" w:rsidP="007E0DBD">
      <w:pPr>
        <w:rPr>
          <w:lang w:val="en-US"/>
        </w:rPr>
      </w:pPr>
    </w:p>
    <w:sectPr w:rsidR="00037546" w:rsidRPr="00037546"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2E2" w:rsidRDefault="00BC72E2" w:rsidP="001F3F50">
      <w:r>
        <w:separator/>
      </w:r>
    </w:p>
  </w:endnote>
  <w:endnote w:type="continuationSeparator" w:id="0">
    <w:p w:rsidR="00BC72E2" w:rsidRDefault="00BC72E2"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2E2" w:rsidRDefault="00BC72E2" w:rsidP="001F3F50">
      <w:r>
        <w:separator/>
      </w:r>
    </w:p>
  </w:footnote>
  <w:footnote w:type="continuationSeparator" w:id="0">
    <w:p w:rsidR="00BC72E2" w:rsidRDefault="00BC72E2"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37546"/>
    <w:rsid w:val="00052F7C"/>
    <w:rsid w:val="00073BD8"/>
    <w:rsid w:val="00094CAD"/>
    <w:rsid w:val="000F5D72"/>
    <w:rsid w:val="001104D0"/>
    <w:rsid w:val="00142846"/>
    <w:rsid w:val="00183A65"/>
    <w:rsid w:val="001B4829"/>
    <w:rsid w:val="001E7D23"/>
    <w:rsid w:val="001F3F50"/>
    <w:rsid w:val="001F4FAE"/>
    <w:rsid w:val="002363DF"/>
    <w:rsid w:val="00243626"/>
    <w:rsid w:val="00246A78"/>
    <w:rsid w:val="00247C16"/>
    <w:rsid w:val="00265248"/>
    <w:rsid w:val="002B27B6"/>
    <w:rsid w:val="002B6D41"/>
    <w:rsid w:val="002C50DE"/>
    <w:rsid w:val="002F4104"/>
    <w:rsid w:val="00322084"/>
    <w:rsid w:val="00324EB1"/>
    <w:rsid w:val="00370FD6"/>
    <w:rsid w:val="003C6F1F"/>
    <w:rsid w:val="0046535F"/>
    <w:rsid w:val="00476C3A"/>
    <w:rsid w:val="004D2AB7"/>
    <w:rsid w:val="00504524"/>
    <w:rsid w:val="005A211E"/>
    <w:rsid w:val="005B704C"/>
    <w:rsid w:val="005D077B"/>
    <w:rsid w:val="006004EE"/>
    <w:rsid w:val="00611F2F"/>
    <w:rsid w:val="00622E33"/>
    <w:rsid w:val="006523A0"/>
    <w:rsid w:val="006534F5"/>
    <w:rsid w:val="006670EA"/>
    <w:rsid w:val="0067055B"/>
    <w:rsid w:val="006B07DF"/>
    <w:rsid w:val="006D7F94"/>
    <w:rsid w:val="00701ECC"/>
    <w:rsid w:val="00737E1F"/>
    <w:rsid w:val="00764E91"/>
    <w:rsid w:val="00780801"/>
    <w:rsid w:val="007D3E24"/>
    <w:rsid w:val="007E0DBD"/>
    <w:rsid w:val="00801A68"/>
    <w:rsid w:val="00832251"/>
    <w:rsid w:val="00840560"/>
    <w:rsid w:val="00840FC7"/>
    <w:rsid w:val="008536FE"/>
    <w:rsid w:val="008A63BF"/>
    <w:rsid w:val="008B6BFE"/>
    <w:rsid w:val="008E3582"/>
    <w:rsid w:val="008E617E"/>
    <w:rsid w:val="00950001"/>
    <w:rsid w:val="009B2A2D"/>
    <w:rsid w:val="00A43E43"/>
    <w:rsid w:val="00A9780C"/>
    <w:rsid w:val="00AB4024"/>
    <w:rsid w:val="00B5300F"/>
    <w:rsid w:val="00B75A6A"/>
    <w:rsid w:val="00BB0A0C"/>
    <w:rsid w:val="00BC72E2"/>
    <w:rsid w:val="00BD7D38"/>
    <w:rsid w:val="00BF0CC3"/>
    <w:rsid w:val="00C00711"/>
    <w:rsid w:val="00C135C3"/>
    <w:rsid w:val="00C165D4"/>
    <w:rsid w:val="00C25B58"/>
    <w:rsid w:val="00C358C4"/>
    <w:rsid w:val="00C37E33"/>
    <w:rsid w:val="00C5417A"/>
    <w:rsid w:val="00C73DED"/>
    <w:rsid w:val="00CA700A"/>
    <w:rsid w:val="00CC4177"/>
    <w:rsid w:val="00CC7101"/>
    <w:rsid w:val="00D03D6B"/>
    <w:rsid w:val="00D12699"/>
    <w:rsid w:val="00D148EC"/>
    <w:rsid w:val="00D3253F"/>
    <w:rsid w:val="00DA331C"/>
    <w:rsid w:val="00E144DA"/>
    <w:rsid w:val="00E36278"/>
    <w:rsid w:val="00E41EC3"/>
    <w:rsid w:val="00EF7946"/>
    <w:rsid w:val="00F22F29"/>
    <w:rsid w:val="00F374DA"/>
    <w:rsid w:val="00F66ABB"/>
    <w:rsid w:val="00F67BA6"/>
    <w:rsid w:val="00F9268A"/>
    <w:rsid w:val="00F943D5"/>
    <w:rsid w:val="00FB0BC1"/>
    <w:rsid w:val="00FB3B87"/>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uiPriority w:val="22"/>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 w:type="paragraph" w:customStyle="1" w:styleId="qtictthongtin">
    <w:name w:val="qti_ct_thongtin"/>
    <w:basedOn w:val="Normal"/>
    <w:rsid w:val="007E0DBD"/>
    <w:pPr>
      <w:spacing w:before="100" w:beforeAutospacing="1" w:after="100" w:afterAutospacing="1"/>
    </w:pPr>
    <w:rPr>
      <w:sz w:val="24"/>
      <w:szCs w:val="24"/>
      <w:lang w:val="en-US" w:eastAsia="en-US"/>
    </w:rPr>
  </w:style>
  <w:style w:type="character" w:customStyle="1" w:styleId="spanctthongtin">
    <w:name w:val="span_ct_thongtin"/>
    <w:basedOn w:val="DefaultParagraphFont"/>
    <w:rsid w:val="007E0D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uiPriority w:val="22"/>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 w:type="paragraph" w:customStyle="1" w:styleId="qtictthongtin">
    <w:name w:val="qti_ct_thongtin"/>
    <w:basedOn w:val="Normal"/>
    <w:rsid w:val="007E0DBD"/>
    <w:pPr>
      <w:spacing w:before="100" w:beforeAutospacing="1" w:after="100" w:afterAutospacing="1"/>
    </w:pPr>
    <w:rPr>
      <w:sz w:val="24"/>
      <w:szCs w:val="24"/>
      <w:lang w:val="en-US" w:eastAsia="en-US"/>
    </w:rPr>
  </w:style>
  <w:style w:type="character" w:customStyle="1" w:styleId="spanctthongtin">
    <w:name w:val="span_ct_thongtin"/>
    <w:basedOn w:val="DefaultParagraphFont"/>
    <w:rsid w:val="007E0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5633">
      <w:bodyDiv w:val="1"/>
      <w:marLeft w:val="0"/>
      <w:marRight w:val="0"/>
      <w:marTop w:val="0"/>
      <w:marBottom w:val="0"/>
      <w:divBdr>
        <w:top w:val="none" w:sz="0" w:space="0" w:color="auto"/>
        <w:left w:val="none" w:sz="0" w:space="0" w:color="auto"/>
        <w:bottom w:val="none" w:sz="0" w:space="0" w:color="auto"/>
        <w:right w:val="none" w:sz="0" w:space="0" w:color="auto"/>
      </w:divBdr>
    </w:div>
    <w:div w:id="262953897">
      <w:bodyDiv w:val="1"/>
      <w:marLeft w:val="0"/>
      <w:marRight w:val="0"/>
      <w:marTop w:val="0"/>
      <w:marBottom w:val="0"/>
      <w:divBdr>
        <w:top w:val="none" w:sz="0" w:space="0" w:color="auto"/>
        <w:left w:val="none" w:sz="0" w:space="0" w:color="auto"/>
        <w:bottom w:val="none" w:sz="0" w:space="0" w:color="auto"/>
        <w:right w:val="none" w:sz="0" w:space="0" w:color="auto"/>
      </w:divBdr>
    </w:div>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71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doc.com/noi-dung-sinh-hoat-chuyen-de-nam-2018-hoc-tap-va-lam-theo-tu-tuong-dao-duc-phong-cach-ho-chi-minh/download" TargetMode="External"/><Relationship Id="rId13" Type="http://schemas.openxmlformats.org/officeDocument/2006/relationships/hyperlink" Target="https://vndoc.com/hoi-nghi-trung-uong-6/down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ndoc.com/nghi-quyet-hoi-nghi-trung-uong-4-khoa-xii/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ndoc.com/nghi-quyet-hoi-nghi-trung-uong-4-khoa-xii/downloa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vndoc.com/nghi-quyet-hoi-nghi-trung-uong-4-khoa-xii/download" TargetMode="External"/><Relationship Id="rId4" Type="http://schemas.openxmlformats.org/officeDocument/2006/relationships/settings" Target="settings.xml"/><Relationship Id="rId9" Type="http://schemas.openxmlformats.org/officeDocument/2006/relationships/hyperlink" Target="https://vndoc.com/bai-du-thi-tuoi-tre-viet-nam-hoc-tap-va-lam-theo-tu-tuong-dao-duc-phong-cach-ho-chi-minh/downloa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16</Pages>
  <Words>12692</Words>
  <Characters>72350</Characters>
  <Application>Microsoft Office Word</Application>
  <DocSecurity>0</DocSecurity>
  <Lines>602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7</cp:revision>
  <cp:lastPrinted>2018-02-22T08:11:00Z</cp:lastPrinted>
  <dcterms:created xsi:type="dcterms:W3CDTF">2018-07-30T08:53:00Z</dcterms:created>
  <dcterms:modified xsi:type="dcterms:W3CDTF">2018-07-30T09:22:00Z</dcterms:modified>
</cp:coreProperties>
</file>